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02EC8" w14:textId="77777777" w:rsidR="0030100E" w:rsidRPr="008723BB" w:rsidRDefault="00255AFE" w:rsidP="0030100E">
      <w:pPr>
        <w:spacing w:line="300" w:lineRule="exact"/>
        <w:jc w:val="left"/>
        <w:rPr>
          <w:rFonts w:asciiTheme="majorEastAsia" w:eastAsiaTheme="majorEastAsia" w:hAnsiTheme="majorEastAsia"/>
          <w:sz w:val="20"/>
          <w:szCs w:val="20"/>
        </w:rPr>
      </w:pPr>
      <w:r w:rsidRPr="008723BB">
        <w:rPr>
          <w:rFonts w:asciiTheme="majorEastAsia" w:eastAsiaTheme="majorEastAsia" w:hAnsiTheme="majorEastAsia" w:hint="eastAsia"/>
          <w:sz w:val="20"/>
          <w:szCs w:val="20"/>
        </w:rPr>
        <w:t>（様式</w:t>
      </w:r>
      <w:r w:rsidR="00467926">
        <w:rPr>
          <w:rFonts w:asciiTheme="majorEastAsia" w:eastAsiaTheme="majorEastAsia" w:hAnsiTheme="majorEastAsia" w:hint="eastAsia"/>
          <w:sz w:val="20"/>
          <w:szCs w:val="20"/>
        </w:rPr>
        <w:t>1</w:t>
      </w:r>
      <w:r w:rsidR="0030100E" w:rsidRPr="008723BB">
        <w:rPr>
          <w:rFonts w:asciiTheme="majorEastAsia" w:eastAsiaTheme="majorEastAsia" w:hAnsiTheme="majorEastAsia" w:hint="eastAsia"/>
          <w:sz w:val="20"/>
          <w:szCs w:val="20"/>
        </w:rPr>
        <w:t>）</w:t>
      </w:r>
    </w:p>
    <w:p w14:paraId="0A5F9DA1" w14:textId="77777777" w:rsidR="008723BB" w:rsidRDefault="008723BB" w:rsidP="0030100E">
      <w:pPr>
        <w:spacing w:line="300" w:lineRule="exact"/>
        <w:jc w:val="center"/>
        <w:rPr>
          <w:rFonts w:asciiTheme="majorEastAsia" w:eastAsiaTheme="majorEastAsia" w:hAnsiTheme="majorEastAsia" w:cs="RyuminPro-Regular-Identity-H"/>
          <w:b/>
          <w:kern w:val="0"/>
          <w:sz w:val="24"/>
        </w:rPr>
      </w:pPr>
      <w:r w:rsidRPr="008723BB">
        <w:rPr>
          <w:rFonts w:asciiTheme="majorEastAsia" w:eastAsiaTheme="majorEastAsia" w:hAnsiTheme="majorEastAsia" w:cs="RyuminPro-Regular-Identity-H"/>
          <w:b/>
          <w:kern w:val="0"/>
          <w:sz w:val="24"/>
        </w:rPr>
        <w:t>本会が主催する</w:t>
      </w:r>
      <w:r w:rsidRPr="008723BB">
        <w:rPr>
          <w:rFonts w:asciiTheme="majorEastAsia" w:eastAsiaTheme="majorEastAsia" w:hAnsiTheme="majorEastAsia" w:cs="RyuminPro-Regular-Identity-H" w:hint="eastAsia"/>
          <w:b/>
          <w:kern w:val="0"/>
          <w:sz w:val="24"/>
        </w:rPr>
        <w:t>学術集会その他の</w:t>
      </w:r>
      <w:r w:rsidRPr="008723BB">
        <w:rPr>
          <w:rFonts w:asciiTheme="majorEastAsia" w:eastAsiaTheme="majorEastAsia" w:hAnsiTheme="majorEastAsia" w:cs="RyuminPro-Regular-Identity-H"/>
          <w:b/>
          <w:kern w:val="0"/>
          <w:sz w:val="24"/>
        </w:rPr>
        <w:t>講演会</w:t>
      </w:r>
      <w:r w:rsidRPr="008723BB">
        <w:rPr>
          <w:rFonts w:asciiTheme="majorEastAsia" w:eastAsiaTheme="majorEastAsia" w:hAnsiTheme="majorEastAsia" w:cs="RyuminPro-Regular-Identity-H" w:hint="eastAsia"/>
          <w:b/>
          <w:kern w:val="0"/>
          <w:sz w:val="24"/>
        </w:rPr>
        <w:t>等の筆頭発表者及び</w:t>
      </w:r>
    </w:p>
    <w:p w14:paraId="112EDD58" w14:textId="77777777" w:rsidR="0030100E" w:rsidRPr="008723BB" w:rsidRDefault="00D5284C" w:rsidP="0030100E">
      <w:pPr>
        <w:spacing w:line="300" w:lineRule="exact"/>
        <w:jc w:val="center"/>
        <w:rPr>
          <w:rFonts w:asciiTheme="majorEastAsia" w:eastAsiaTheme="majorEastAsia" w:hAnsiTheme="majorEastAsia"/>
          <w:b/>
          <w:sz w:val="24"/>
        </w:rPr>
      </w:pPr>
      <w:r w:rsidRPr="008723BB">
        <w:rPr>
          <w:rFonts w:asciiTheme="majorEastAsia" w:eastAsiaTheme="majorEastAsia" w:hAnsiTheme="majorEastAsia" w:hint="eastAsia"/>
          <w:b/>
          <w:sz w:val="24"/>
        </w:rPr>
        <w:t>雑誌「総合病院精神医学」</w:t>
      </w:r>
      <w:r w:rsidR="00255AFE" w:rsidRPr="008723BB">
        <w:rPr>
          <w:rFonts w:asciiTheme="majorEastAsia" w:eastAsiaTheme="majorEastAsia" w:hAnsiTheme="majorEastAsia" w:hint="eastAsia"/>
          <w:b/>
          <w:sz w:val="24"/>
        </w:rPr>
        <w:t>投稿者等</w:t>
      </w:r>
      <w:r w:rsidR="0030100E" w:rsidRPr="008723BB">
        <w:rPr>
          <w:rFonts w:asciiTheme="majorEastAsia" w:eastAsiaTheme="majorEastAsia" w:hAnsiTheme="majorEastAsia" w:hint="eastAsia"/>
          <w:b/>
          <w:sz w:val="24"/>
        </w:rPr>
        <w:t>のCOI自己申告書</w:t>
      </w:r>
    </w:p>
    <w:p w14:paraId="4DEE20C1" w14:textId="77777777" w:rsidR="0030100E" w:rsidRPr="008723BB" w:rsidRDefault="0030100E" w:rsidP="0030100E">
      <w:pPr>
        <w:spacing w:line="300" w:lineRule="exact"/>
        <w:jc w:val="center"/>
        <w:rPr>
          <w:rFonts w:asciiTheme="majorEastAsia" w:eastAsiaTheme="majorEastAsia" w:hAnsiTheme="majorEastAsia"/>
          <w:b/>
          <w:sz w:val="24"/>
        </w:rPr>
      </w:pPr>
    </w:p>
    <w:p w14:paraId="436B7743" w14:textId="77777777" w:rsidR="0030100E" w:rsidRDefault="0030100E" w:rsidP="0030100E">
      <w:pPr>
        <w:rPr>
          <w:sz w:val="20"/>
          <w:szCs w:val="20"/>
        </w:rPr>
      </w:pPr>
      <w:r w:rsidRPr="003125A3">
        <w:rPr>
          <w:rFonts w:hint="eastAsia"/>
          <w:sz w:val="20"/>
          <w:szCs w:val="20"/>
        </w:rPr>
        <w:t>日本</w:t>
      </w:r>
      <w:r>
        <w:rPr>
          <w:rFonts w:hint="eastAsia"/>
          <w:sz w:val="20"/>
          <w:szCs w:val="20"/>
        </w:rPr>
        <w:t>総合病院精神医学会</w:t>
      </w:r>
      <w:r w:rsidRPr="003125A3">
        <w:rPr>
          <w:rFonts w:hint="eastAsia"/>
          <w:sz w:val="20"/>
          <w:szCs w:val="20"/>
        </w:rPr>
        <w:t>理事長　殿</w:t>
      </w:r>
      <w:r w:rsidR="00DB0CC5">
        <w:rPr>
          <w:rFonts w:hint="eastAsia"/>
          <w:sz w:val="20"/>
          <w:szCs w:val="20"/>
        </w:rPr>
        <w:t>（学術集会以外のとき）</w:t>
      </w:r>
    </w:p>
    <w:p w14:paraId="0CCB1571" w14:textId="77777777" w:rsidR="00DB0CC5" w:rsidRPr="00DB0CC5" w:rsidRDefault="00DB0CC5" w:rsidP="0030100E">
      <w:pPr>
        <w:rPr>
          <w:sz w:val="20"/>
          <w:szCs w:val="20"/>
        </w:rPr>
      </w:pPr>
      <w:r>
        <w:rPr>
          <w:rFonts w:hint="eastAsia"/>
          <w:sz w:val="20"/>
          <w:szCs w:val="20"/>
        </w:rPr>
        <w:t>日本総合病院精神医学会総会会長　殿（学術集会のとき）</w:t>
      </w:r>
    </w:p>
    <w:p w14:paraId="66024A31" w14:textId="77777777" w:rsidR="0030100E" w:rsidRPr="00255AFE" w:rsidRDefault="0030100E" w:rsidP="0030100E">
      <w:pPr>
        <w:rPr>
          <w:sz w:val="18"/>
          <w:szCs w:val="18"/>
        </w:rPr>
      </w:pPr>
      <w:r w:rsidRPr="00255AFE">
        <w:rPr>
          <w:rFonts w:hint="eastAsia"/>
          <w:sz w:val="18"/>
          <w:szCs w:val="18"/>
        </w:rPr>
        <w:t>申告者氏名：</w:t>
      </w:r>
    </w:p>
    <w:p w14:paraId="00E53835" w14:textId="77777777" w:rsidR="0030100E" w:rsidRPr="00255AFE" w:rsidRDefault="0030100E" w:rsidP="0030100E">
      <w:pPr>
        <w:rPr>
          <w:sz w:val="18"/>
          <w:szCs w:val="18"/>
        </w:rPr>
      </w:pPr>
      <w:r w:rsidRPr="00255AFE">
        <w:rPr>
          <w:rFonts w:hint="eastAsia"/>
          <w:sz w:val="18"/>
          <w:szCs w:val="18"/>
        </w:rPr>
        <w:t>会員番号：</w:t>
      </w:r>
    </w:p>
    <w:p w14:paraId="74AA0D23" w14:textId="77777777" w:rsidR="0030100E" w:rsidRPr="00255AFE" w:rsidRDefault="0030100E" w:rsidP="0030100E">
      <w:pPr>
        <w:rPr>
          <w:sz w:val="18"/>
          <w:szCs w:val="18"/>
          <w:u w:val="single"/>
        </w:rPr>
      </w:pPr>
      <w:r w:rsidRPr="00255AFE">
        <w:rPr>
          <w:rFonts w:hint="eastAsia"/>
          <w:sz w:val="18"/>
          <w:szCs w:val="18"/>
        </w:rPr>
        <w:t>所属（機関等・教室</w:t>
      </w:r>
      <w:r w:rsidRPr="00255AFE">
        <w:rPr>
          <w:rFonts w:hint="eastAsia"/>
          <w:sz w:val="18"/>
          <w:szCs w:val="18"/>
        </w:rPr>
        <w:t>/</w:t>
      </w:r>
      <w:r w:rsidRPr="00255AFE">
        <w:rPr>
          <w:rFonts w:hint="eastAsia"/>
          <w:sz w:val="18"/>
          <w:szCs w:val="18"/>
        </w:rPr>
        <w:t>診療科）・職名：</w:t>
      </w:r>
      <w:r w:rsidRPr="00255AFE">
        <w:rPr>
          <w:rFonts w:hint="eastAsia"/>
          <w:sz w:val="18"/>
          <w:szCs w:val="18"/>
        </w:rPr>
        <w:t xml:space="preserve"> </w:t>
      </w:r>
    </w:p>
    <w:p w14:paraId="3AC6E749" w14:textId="77777777" w:rsidR="00255AFE" w:rsidRPr="00255AFE" w:rsidRDefault="008723BB" w:rsidP="0030100E">
      <w:pPr>
        <w:rPr>
          <w:sz w:val="18"/>
          <w:szCs w:val="18"/>
        </w:rPr>
      </w:pPr>
      <w:r>
        <w:rPr>
          <w:rFonts w:hint="eastAsia"/>
          <w:sz w:val="18"/>
          <w:szCs w:val="18"/>
        </w:rPr>
        <w:t>演題または</w:t>
      </w:r>
      <w:r w:rsidR="00255AFE" w:rsidRPr="00255AFE">
        <w:rPr>
          <w:rFonts w:hint="eastAsia"/>
          <w:sz w:val="18"/>
          <w:szCs w:val="18"/>
        </w:rPr>
        <w:t>論文題名</w:t>
      </w:r>
      <w:r w:rsidR="0030100E" w:rsidRPr="00255AFE">
        <w:rPr>
          <w:rFonts w:hint="eastAsia"/>
          <w:sz w:val="18"/>
          <w:szCs w:val="18"/>
        </w:rPr>
        <w:t>：</w:t>
      </w:r>
    </w:p>
    <w:p w14:paraId="7BA3AC5D" w14:textId="77777777" w:rsidR="0030100E" w:rsidRDefault="008723BB" w:rsidP="0030100E">
      <w:pPr>
        <w:rPr>
          <w:sz w:val="18"/>
          <w:szCs w:val="18"/>
        </w:rPr>
      </w:pPr>
      <w:r>
        <w:rPr>
          <w:rFonts w:hint="eastAsia"/>
          <w:sz w:val="18"/>
          <w:szCs w:val="18"/>
        </w:rPr>
        <w:t>発表者または</w:t>
      </w:r>
      <w:r w:rsidR="00255AFE" w:rsidRPr="00255AFE">
        <w:rPr>
          <w:rFonts w:hint="eastAsia"/>
          <w:sz w:val="18"/>
          <w:szCs w:val="18"/>
        </w:rPr>
        <w:t>著者（全員を記載すること）：</w:t>
      </w:r>
    </w:p>
    <w:p w14:paraId="51186B9D" w14:textId="77777777" w:rsidR="00255AFE" w:rsidRDefault="00255AFE" w:rsidP="0030100E">
      <w:pPr>
        <w:rPr>
          <w:sz w:val="18"/>
          <w:szCs w:val="18"/>
        </w:rPr>
      </w:pPr>
    </w:p>
    <w:p w14:paraId="30E53B61" w14:textId="77777777" w:rsidR="008723BB" w:rsidRPr="008723BB" w:rsidRDefault="008723BB" w:rsidP="008723BB">
      <w:pPr>
        <w:spacing w:line="300" w:lineRule="exact"/>
        <w:jc w:val="left"/>
        <w:rPr>
          <w:rFonts w:asciiTheme="majorEastAsia" w:eastAsiaTheme="majorEastAsia" w:hAnsiTheme="majorEastAsia"/>
          <w:sz w:val="18"/>
          <w:szCs w:val="18"/>
        </w:rPr>
      </w:pPr>
      <w:r>
        <w:rPr>
          <w:rFonts w:hint="eastAsia"/>
          <w:sz w:val="18"/>
          <w:szCs w:val="18"/>
        </w:rPr>
        <w:t>申告期間：</w:t>
      </w:r>
      <w:r w:rsidRPr="00D505BF">
        <w:rPr>
          <w:rFonts w:asciiTheme="majorEastAsia" w:eastAsiaTheme="majorEastAsia" w:hAnsiTheme="majorEastAsia" w:hint="eastAsia"/>
          <w:sz w:val="18"/>
          <w:szCs w:val="18"/>
        </w:rPr>
        <w:t xml:space="preserve">　　　年　　　月　　　日～　　　年　　　月　　　日</w:t>
      </w:r>
    </w:p>
    <w:p w14:paraId="6523CDCE" w14:textId="77777777" w:rsidR="008723BB" w:rsidRDefault="008723BB" w:rsidP="0030100E">
      <w:pPr>
        <w:rPr>
          <w:rFonts w:asciiTheme="majorEastAsia" w:eastAsiaTheme="majorEastAsia" w:hAnsiTheme="majorEastAsia" w:cs="RyuminPro-Regular-Identity-H"/>
          <w:kern w:val="0"/>
          <w:sz w:val="18"/>
          <w:szCs w:val="18"/>
        </w:rPr>
      </w:pPr>
      <w:r w:rsidRPr="008723BB">
        <w:rPr>
          <w:rFonts w:asciiTheme="majorEastAsia" w:eastAsiaTheme="majorEastAsia" w:hAnsiTheme="majorEastAsia" w:cs="RyuminPro-Regular-Identity-H" w:hint="eastAsia"/>
          <w:kern w:val="0"/>
          <w:sz w:val="18"/>
          <w:szCs w:val="18"/>
        </w:rPr>
        <w:t>（演題登録時・講演時・論文投稿時から遡って過去一年間）</w:t>
      </w:r>
    </w:p>
    <w:p w14:paraId="299B4250" w14:textId="77777777" w:rsidR="00576B70" w:rsidRDefault="00576B70" w:rsidP="0030100E">
      <w:pPr>
        <w:rPr>
          <w:rFonts w:asciiTheme="majorEastAsia" w:eastAsiaTheme="majorEastAsia" w:hAnsiTheme="majorEastAsia"/>
          <w:sz w:val="18"/>
          <w:szCs w:val="18"/>
        </w:rPr>
      </w:pPr>
      <w:r w:rsidRPr="00576B70">
        <w:rPr>
          <w:rFonts w:asciiTheme="majorEastAsia" w:eastAsiaTheme="majorEastAsia" w:hAnsiTheme="majorEastAsia" w:hint="eastAsia"/>
          <w:sz w:val="18"/>
          <w:szCs w:val="18"/>
        </w:rPr>
        <w:t>注）自己申告の必要な者：</w:t>
      </w:r>
      <w:r w:rsidRPr="00576B70">
        <w:rPr>
          <w:rFonts w:asciiTheme="majorEastAsia" w:eastAsiaTheme="majorEastAsia" w:hAnsiTheme="majorEastAsia" w:cs="RyuminPro-Regular-Identity-H"/>
          <w:kern w:val="0"/>
          <w:sz w:val="18"/>
          <w:szCs w:val="18"/>
        </w:rPr>
        <w:t>講演会</w:t>
      </w:r>
      <w:r w:rsidRPr="00576B70">
        <w:rPr>
          <w:rFonts w:asciiTheme="majorEastAsia" w:eastAsiaTheme="majorEastAsia" w:hAnsiTheme="majorEastAsia" w:cs="RyuminPro-Regular-Identity-H" w:hint="eastAsia"/>
          <w:kern w:val="0"/>
          <w:sz w:val="18"/>
          <w:szCs w:val="18"/>
        </w:rPr>
        <w:t>等の発表者…筆頭発表者</w:t>
      </w:r>
      <w:r>
        <w:rPr>
          <w:rFonts w:asciiTheme="majorEastAsia" w:eastAsiaTheme="majorEastAsia" w:hAnsiTheme="majorEastAsia" w:hint="eastAsia"/>
          <w:sz w:val="18"/>
          <w:szCs w:val="18"/>
        </w:rPr>
        <w:t xml:space="preserve">　　総合病院精神医学の</w:t>
      </w:r>
      <w:r w:rsidRPr="00576B70">
        <w:rPr>
          <w:rFonts w:asciiTheme="majorEastAsia" w:eastAsiaTheme="majorEastAsia" w:hAnsiTheme="majorEastAsia" w:hint="eastAsia"/>
          <w:sz w:val="18"/>
          <w:szCs w:val="18"/>
        </w:rPr>
        <w:t>投稿者</w:t>
      </w:r>
      <w:r>
        <w:rPr>
          <w:rFonts w:asciiTheme="majorEastAsia" w:eastAsiaTheme="majorEastAsia" w:hAnsiTheme="majorEastAsia" w:hint="eastAsia"/>
          <w:sz w:val="18"/>
          <w:szCs w:val="18"/>
        </w:rPr>
        <w:t>…著者全員</w:t>
      </w:r>
    </w:p>
    <w:p w14:paraId="444BAECF" w14:textId="77777777" w:rsidR="00576B70" w:rsidRPr="00576B70" w:rsidRDefault="00576B70" w:rsidP="0030100E">
      <w:pPr>
        <w:rPr>
          <w:rFonts w:asciiTheme="majorEastAsia" w:eastAsiaTheme="majorEastAsia" w:hAnsiTheme="majorEastAsia"/>
          <w:sz w:val="18"/>
          <w:szCs w:val="18"/>
        </w:rPr>
      </w:pPr>
    </w:p>
    <w:p w14:paraId="267E1A6F" w14:textId="77777777" w:rsidR="0030100E" w:rsidRPr="003125A3" w:rsidRDefault="0030100E" w:rsidP="0030100E">
      <w:pPr>
        <w:spacing w:line="300" w:lineRule="exact"/>
        <w:jc w:val="left"/>
      </w:pPr>
      <w:r>
        <w:rPr>
          <w:rFonts w:ascii="ＭＳ ゴシック" w:eastAsia="ＭＳ ゴシック" w:hAnsi="ＭＳ ゴシック" w:hint="eastAsia"/>
          <w:b/>
          <w:sz w:val="22"/>
          <w:szCs w:val="22"/>
        </w:rPr>
        <w:t>Ⅰ</w:t>
      </w:r>
      <w:r w:rsidRPr="003125A3">
        <w:rPr>
          <w:rFonts w:ascii="ＭＳ ゴシック" w:eastAsia="ＭＳ ゴシック" w:hAnsi="ＭＳ ゴシック"/>
          <w:b/>
          <w:sz w:val="22"/>
          <w:szCs w:val="22"/>
        </w:rPr>
        <w:t xml:space="preserve">. </w:t>
      </w:r>
      <w:r w:rsidRPr="003125A3">
        <w:rPr>
          <w:rFonts w:ascii="ＭＳ ゴシック" w:eastAsia="ＭＳ ゴシック" w:hAnsi="ＭＳ ゴシック" w:hint="eastAsia"/>
          <w:b/>
          <w:sz w:val="22"/>
          <w:szCs w:val="22"/>
        </w:rPr>
        <w:t>自己申告者</w:t>
      </w:r>
      <w:r w:rsidRPr="003125A3">
        <w:rPr>
          <w:rFonts w:ascii="ＭＳ ゴシック" w:eastAsia="ＭＳ ゴシック" w:hAnsi="ＭＳ ゴシック"/>
          <w:b/>
          <w:sz w:val="22"/>
          <w:szCs w:val="22"/>
        </w:rPr>
        <w:t>自身の申告事項</w:t>
      </w:r>
    </w:p>
    <w:p w14:paraId="4EC8E8FE" w14:textId="77777777" w:rsidR="0030100E" w:rsidRPr="003125A3" w:rsidRDefault="0030100E" w:rsidP="0030100E">
      <w:pPr>
        <w:rPr>
          <w:sz w:val="20"/>
          <w:szCs w:val="20"/>
        </w:rPr>
      </w:pPr>
      <w:r w:rsidRPr="003125A3">
        <w:rPr>
          <w:rFonts w:ascii="ＭＳ ゴシック" w:eastAsia="ＭＳ ゴシック" w:hAnsi="ＭＳ ゴシック" w:hint="eastAsia"/>
          <w:szCs w:val="21"/>
        </w:rPr>
        <w:t xml:space="preserve">１．企業や営利を目的とした団体の役員、顧問職の有無と報酬額　</w:t>
      </w:r>
      <w:r w:rsidR="00701D8D">
        <w:rPr>
          <w:rFonts w:ascii="ＭＳ ゴシック" w:eastAsia="ＭＳ ゴシック" w:hAnsi="ＭＳ ゴシック" w:hint="eastAsia"/>
          <w:szCs w:val="21"/>
        </w:rPr>
        <w:t>（□有・□無）</w:t>
      </w:r>
    </w:p>
    <w:p w14:paraId="0C9F3BDB" w14:textId="77777777" w:rsidR="00701D8D" w:rsidRDefault="0030100E" w:rsidP="0030100E">
      <w:pPr>
        <w:ind w:leftChars="200" w:left="420"/>
        <w:rPr>
          <w:rFonts w:ascii="ＭＳ ゴシック" w:eastAsia="ＭＳ ゴシック" w:hAnsi="ＭＳ ゴシック"/>
          <w:sz w:val="16"/>
          <w:szCs w:val="16"/>
        </w:rPr>
      </w:pPr>
      <w:r w:rsidRPr="003125A3">
        <w:rPr>
          <w:rFonts w:ascii="ＭＳ ゴシック" w:eastAsia="ＭＳ ゴシック" w:hAnsi="ＭＳ ゴシック" w:hint="eastAsia"/>
          <w:sz w:val="16"/>
          <w:szCs w:val="16"/>
        </w:rPr>
        <w:t>（1つの企業・団体からの報酬額が年間100万円以上のものを記載）</w:t>
      </w:r>
      <w:r w:rsidRPr="003125A3">
        <w:rPr>
          <w:rFonts w:ascii="ＭＳ ゴシック" w:eastAsia="ＭＳ ゴシック" w:hAnsi="ＭＳ ゴシック" w:hint="eastAsia"/>
          <w:sz w:val="16"/>
          <w:szCs w:val="16"/>
        </w:rPr>
        <w:tab/>
      </w:r>
    </w:p>
    <w:p w14:paraId="53C80365" w14:textId="77777777" w:rsidR="0030100E" w:rsidRPr="003125A3" w:rsidRDefault="00701D8D" w:rsidP="0030100E">
      <w:pPr>
        <w:ind w:leftChars="200" w:left="420"/>
        <w:rPr>
          <w:rFonts w:ascii="ＭＳ ゴシック" w:eastAsia="ＭＳ ゴシック" w:hAnsi="ＭＳ ゴシック"/>
          <w:sz w:val="16"/>
          <w:szCs w:val="16"/>
        </w:rPr>
      </w:pPr>
      <w:r>
        <w:rPr>
          <w:rFonts w:ascii="ＭＳ ゴシック" w:eastAsia="ＭＳ ゴシック" w:hAnsi="ＭＳ ゴシック" w:hint="eastAsia"/>
          <w:sz w:val="16"/>
          <w:szCs w:val="16"/>
        </w:rPr>
        <w:t>有の場合は下記内容を企業・団体ごとに記載</w:t>
      </w:r>
      <w:r w:rsidR="0030100E" w:rsidRPr="003125A3">
        <w:rPr>
          <w:rFonts w:ascii="ＭＳ ゴシック" w:eastAsia="ＭＳ ゴシック" w:hAnsi="ＭＳ ゴシック" w:hint="eastAsia"/>
          <w:sz w:val="16"/>
          <w:szCs w:val="16"/>
        </w:rPr>
        <w:tab/>
      </w:r>
      <w:r w:rsidR="0030100E" w:rsidRPr="003125A3">
        <w:rPr>
          <w:rFonts w:ascii="ＭＳ ゴシック" w:eastAsia="ＭＳ ゴシック" w:hAnsi="ＭＳ ゴシック" w:hint="eastAsia"/>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040"/>
        <w:gridCol w:w="2520"/>
        <w:gridCol w:w="1564"/>
      </w:tblGrid>
      <w:tr w:rsidR="0030100E" w:rsidRPr="003125A3" w14:paraId="65B11128" w14:textId="77777777" w:rsidTr="00DA490E">
        <w:tc>
          <w:tcPr>
            <w:tcW w:w="468" w:type="dxa"/>
          </w:tcPr>
          <w:p w14:paraId="3B37146E" w14:textId="77777777" w:rsidR="0030100E" w:rsidRPr="003125A3" w:rsidRDefault="0030100E" w:rsidP="00DA490E">
            <w:pPr>
              <w:ind w:left="160" w:hanging="160"/>
              <w:jc w:val="center"/>
              <w:rPr>
                <w:spacing w:val="-20"/>
                <w:sz w:val="20"/>
                <w:szCs w:val="20"/>
              </w:rPr>
            </w:pPr>
          </w:p>
        </w:tc>
        <w:tc>
          <w:tcPr>
            <w:tcW w:w="5040" w:type="dxa"/>
            <w:vAlign w:val="center"/>
          </w:tcPr>
          <w:p w14:paraId="4B179887" w14:textId="77777777" w:rsidR="0030100E" w:rsidRPr="003125A3" w:rsidRDefault="0030100E" w:rsidP="00DA490E">
            <w:pPr>
              <w:ind w:left="160" w:hanging="160"/>
              <w:jc w:val="center"/>
              <w:rPr>
                <w:sz w:val="18"/>
                <w:szCs w:val="18"/>
              </w:rPr>
            </w:pPr>
            <w:r w:rsidRPr="003125A3">
              <w:rPr>
                <w:rFonts w:hint="eastAsia"/>
                <w:sz w:val="18"/>
                <w:szCs w:val="18"/>
              </w:rPr>
              <w:t>企</w:t>
            </w:r>
            <w:r w:rsidRPr="003125A3">
              <w:rPr>
                <w:rFonts w:hint="eastAsia"/>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w:t>
            </w:r>
            <w:r w:rsidRPr="003125A3">
              <w:rPr>
                <w:rFonts w:hint="eastAsia"/>
                <w:sz w:val="18"/>
                <w:szCs w:val="18"/>
              </w:rPr>
              <w:t xml:space="preserve"> </w:t>
            </w:r>
            <w:r w:rsidRPr="003125A3">
              <w:rPr>
                <w:rFonts w:hint="eastAsia"/>
                <w:sz w:val="18"/>
                <w:szCs w:val="18"/>
              </w:rPr>
              <w:t>団</w:t>
            </w:r>
            <w:r w:rsidRPr="003125A3">
              <w:rPr>
                <w:rFonts w:hint="eastAsia"/>
                <w:sz w:val="18"/>
                <w:szCs w:val="18"/>
              </w:rPr>
              <w:t xml:space="preserve"> </w:t>
            </w:r>
            <w:r w:rsidRPr="003125A3">
              <w:rPr>
                <w:rFonts w:hint="eastAsia"/>
                <w:sz w:val="18"/>
                <w:szCs w:val="18"/>
              </w:rPr>
              <w:t>体</w:t>
            </w:r>
            <w:r w:rsidRPr="003125A3">
              <w:rPr>
                <w:rFonts w:hint="eastAsia"/>
                <w:sz w:val="18"/>
                <w:szCs w:val="18"/>
              </w:rPr>
              <w:t xml:space="preserve"> </w:t>
            </w:r>
            <w:r w:rsidRPr="003125A3">
              <w:rPr>
                <w:rFonts w:hint="eastAsia"/>
                <w:sz w:val="18"/>
                <w:szCs w:val="18"/>
              </w:rPr>
              <w:t>名</w:t>
            </w:r>
          </w:p>
        </w:tc>
        <w:tc>
          <w:tcPr>
            <w:tcW w:w="2520" w:type="dxa"/>
          </w:tcPr>
          <w:p w14:paraId="63434157" w14:textId="77777777" w:rsidR="0030100E" w:rsidRPr="003125A3" w:rsidRDefault="0030100E" w:rsidP="00DA490E">
            <w:pPr>
              <w:ind w:left="160" w:hanging="160"/>
              <w:jc w:val="center"/>
              <w:rPr>
                <w:sz w:val="18"/>
                <w:szCs w:val="18"/>
              </w:rPr>
            </w:pPr>
            <w:r w:rsidRPr="003125A3">
              <w:rPr>
                <w:rFonts w:hint="eastAsia"/>
                <w:sz w:val="18"/>
                <w:szCs w:val="18"/>
              </w:rPr>
              <w:t>役</w:t>
            </w:r>
            <w:r w:rsidRPr="003125A3">
              <w:rPr>
                <w:rFonts w:hint="eastAsia"/>
                <w:sz w:val="18"/>
                <w:szCs w:val="18"/>
              </w:rPr>
              <w:t xml:space="preserve"> </w:t>
            </w:r>
            <w:r w:rsidRPr="003125A3">
              <w:rPr>
                <w:rFonts w:hint="eastAsia"/>
                <w:sz w:val="18"/>
                <w:szCs w:val="18"/>
              </w:rPr>
              <w:t>職</w:t>
            </w:r>
            <w:r w:rsidRPr="003125A3">
              <w:rPr>
                <w:rFonts w:hint="eastAsia"/>
                <w:sz w:val="18"/>
                <w:szCs w:val="18"/>
              </w:rPr>
              <w:t xml:space="preserve"> (</w:t>
            </w:r>
            <w:r w:rsidRPr="003125A3">
              <w:rPr>
                <w:rFonts w:hint="eastAsia"/>
                <w:sz w:val="18"/>
                <w:szCs w:val="18"/>
              </w:rPr>
              <w:t>役員･顧問など</w:t>
            </w:r>
            <w:r w:rsidRPr="003125A3">
              <w:rPr>
                <w:rFonts w:hint="eastAsia"/>
                <w:sz w:val="18"/>
                <w:szCs w:val="18"/>
              </w:rPr>
              <w:t>)</w:t>
            </w:r>
          </w:p>
        </w:tc>
        <w:tc>
          <w:tcPr>
            <w:tcW w:w="1564" w:type="dxa"/>
          </w:tcPr>
          <w:p w14:paraId="262E9FB1" w14:textId="77777777" w:rsidR="0030100E" w:rsidRPr="003125A3" w:rsidRDefault="0030100E" w:rsidP="00DA490E">
            <w:pPr>
              <w:jc w:val="center"/>
              <w:rPr>
                <w:sz w:val="18"/>
                <w:szCs w:val="18"/>
              </w:rPr>
            </w:pPr>
            <w:r w:rsidRPr="003125A3">
              <w:rPr>
                <w:rFonts w:hint="eastAsia"/>
                <w:sz w:val="18"/>
                <w:szCs w:val="18"/>
              </w:rPr>
              <w:t>金額区分</w:t>
            </w:r>
          </w:p>
        </w:tc>
      </w:tr>
      <w:tr w:rsidR="0030100E" w:rsidRPr="003125A3" w14:paraId="3EC133CA" w14:textId="77777777" w:rsidTr="00DA490E">
        <w:tc>
          <w:tcPr>
            <w:tcW w:w="468" w:type="dxa"/>
          </w:tcPr>
          <w:p w14:paraId="54EC0CCA" w14:textId="77777777" w:rsidR="0030100E" w:rsidRPr="003125A3" w:rsidRDefault="0030100E" w:rsidP="00DA490E">
            <w:pPr>
              <w:rPr>
                <w:sz w:val="18"/>
                <w:szCs w:val="18"/>
              </w:rPr>
            </w:pPr>
            <w:r w:rsidRPr="003125A3">
              <w:rPr>
                <w:rFonts w:hint="eastAsia"/>
                <w:sz w:val="18"/>
                <w:szCs w:val="18"/>
              </w:rPr>
              <w:t>１</w:t>
            </w:r>
          </w:p>
        </w:tc>
        <w:tc>
          <w:tcPr>
            <w:tcW w:w="5040" w:type="dxa"/>
          </w:tcPr>
          <w:p w14:paraId="7EB37260" w14:textId="77777777" w:rsidR="0030100E" w:rsidRPr="003125A3" w:rsidRDefault="0030100E" w:rsidP="00DA490E"/>
        </w:tc>
        <w:tc>
          <w:tcPr>
            <w:tcW w:w="2520" w:type="dxa"/>
          </w:tcPr>
          <w:p w14:paraId="4537DAA4" w14:textId="77777777" w:rsidR="0030100E" w:rsidRPr="003125A3" w:rsidRDefault="0030100E" w:rsidP="00DA490E"/>
        </w:tc>
        <w:tc>
          <w:tcPr>
            <w:tcW w:w="1564" w:type="dxa"/>
          </w:tcPr>
          <w:p w14:paraId="0ACB9288" w14:textId="77777777" w:rsidR="0030100E" w:rsidRPr="003125A3" w:rsidRDefault="0030100E" w:rsidP="00DA490E"/>
        </w:tc>
      </w:tr>
      <w:tr w:rsidR="0030100E" w:rsidRPr="003125A3" w14:paraId="0FE26F22" w14:textId="77777777" w:rsidTr="00DA490E">
        <w:tc>
          <w:tcPr>
            <w:tcW w:w="468" w:type="dxa"/>
          </w:tcPr>
          <w:p w14:paraId="14EC91B2" w14:textId="77777777" w:rsidR="0030100E" w:rsidRPr="003125A3" w:rsidRDefault="0030100E" w:rsidP="00DA490E">
            <w:pPr>
              <w:rPr>
                <w:sz w:val="18"/>
                <w:szCs w:val="18"/>
              </w:rPr>
            </w:pPr>
            <w:r w:rsidRPr="003125A3">
              <w:rPr>
                <w:rFonts w:hint="eastAsia"/>
                <w:sz w:val="18"/>
                <w:szCs w:val="18"/>
              </w:rPr>
              <w:t>２</w:t>
            </w:r>
          </w:p>
        </w:tc>
        <w:tc>
          <w:tcPr>
            <w:tcW w:w="5040" w:type="dxa"/>
          </w:tcPr>
          <w:p w14:paraId="529E0DD0" w14:textId="77777777" w:rsidR="0030100E" w:rsidRPr="003125A3" w:rsidRDefault="0030100E" w:rsidP="00DA490E"/>
        </w:tc>
        <w:tc>
          <w:tcPr>
            <w:tcW w:w="2520" w:type="dxa"/>
          </w:tcPr>
          <w:p w14:paraId="1484CE97" w14:textId="77777777" w:rsidR="0030100E" w:rsidRPr="003125A3" w:rsidRDefault="0030100E" w:rsidP="00DA490E"/>
        </w:tc>
        <w:tc>
          <w:tcPr>
            <w:tcW w:w="1564" w:type="dxa"/>
          </w:tcPr>
          <w:p w14:paraId="45F62B28" w14:textId="77777777" w:rsidR="0030100E" w:rsidRPr="003125A3" w:rsidRDefault="0030100E" w:rsidP="00DA490E"/>
        </w:tc>
      </w:tr>
      <w:tr w:rsidR="0030100E" w:rsidRPr="003125A3" w14:paraId="7595E648" w14:textId="77777777" w:rsidTr="00DA490E">
        <w:tc>
          <w:tcPr>
            <w:tcW w:w="468" w:type="dxa"/>
          </w:tcPr>
          <w:p w14:paraId="7CCE1768" w14:textId="77777777" w:rsidR="0030100E" w:rsidRPr="003125A3" w:rsidRDefault="0030100E" w:rsidP="00DA490E">
            <w:pPr>
              <w:rPr>
                <w:sz w:val="18"/>
                <w:szCs w:val="18"/>
              </w:rPr>
            </w:pPr>
            <w:r w:rsidRPr="003125A3">
              <w:rPr>
                <w:rFonts w:hint="eastAsia"/>
                <w:sz w:val="18"/>
                <w:szCs w:val="18"/>
              </w:rPr>
              <w:t>３</w:t>
            </w:r>
          </w:p>
        </w:tc>
        <w:tc>
          <w:tcPr>
            <w:tcW w:w="5040" w:type="dxa"/>
          </w:tcPr>
          <w:p w14:paraId="0964E97F" w14:textId="77777777" w:rsidR="0030100E" w:rsidRPr="003125A3" w:rsidRDefault="0030100E" w:rsidP="00DA490E"/>
        </w:tc>
        <w:tc>
          <w:tcPr>
            <w:tcW w:w="2520" w:type="dxa"/>
          </w:tcPr>
          <w:p w14:paraId="7F5E5239" w14:textId="77777777" w:rsidR="0030100E" w:rsidRPr="003125A3" w:rsidRDefault="0030100E" w:rsidP="00DA490E"/>
        </w:tc>
        <w:tc>
          <w:tcPr>
            <w:tcW w:w="1564" w:type="dxa"/>
          </w:tcPr>
          <w:p w14:paraId="60855189" w14:textId="77777777" w:rsidR="0030100E" w:rsidRPr="003125A3" w:rsidRDefault="0030100E" w:rsidP="00DA490E"/>
        </w:tc>
      </w:tr>
    </w:tbl>
    <w:p w14:paraId="12B05F7B" w14:textId="77777777" w:rsidR="0030100E" w:rsidRPr="003125A3" w:rsidRDefault="0030100E" w:rsidP="0030100E">
      <w:pPr>
        <w:jc w:val="right"/>
        <w:rPr>
          <w:rFonts w:ascii="ＭＳ ゴシック" w:eastAsia="ＭＳ ゴシック" w:hAnsi="ＭＳ ゴシック"/>
          <w:sz w:val="16"/>
          <w:szCs w:val="16"/>
        </w:rPr>
      </w:pPr>
      <w:r w:rsidRPr="003125A3">
        <w:rPr>
          <w:rFonts w:hint="eastAsia"/>
          <w:sz w:val="18"/>
          <w:szCs w:val="18"/>
        </w:rPr>
        <w:t>金額区分：①</w:t>
      </w:r>
      <w:r w:rsidRPr="003125A3">
        <w:rPr>
          <w:rFonts w:hint="eastAsia"/>
          <w:sz w:val="18"/>
          <w:szCs w:val="18"/>
        </w:rPr>
        <w:t>100</w:t>
      </w:r>
      <w:r w:rsidRPr="003125A3">
        <w:rPr>
          <w:rFonts w:hint="eastAsia"/>
          <w:sz w:val="18"/>
          <w:szCs w:val="18"/>
        </w:rPr>
        <w:t>万円以上</w:t>
      </w:r>
      <w:r w:rsidRPr="003125A3">
        <w:rPr>
          <w:rFonts w:hint="eastAsia"/>
          <w:sz w:val="18"/>
          <w:szCs w:val="18"/>
        </w:rPr>
        <w:t>500</w:t>
      </w:r>
      <w:r w:rsidRPr="003125A3">
        <w:rPr>
          <w:rFonts w:hint="eastAsia"/>
          <w:sz w:val="18"/>
          <w:szCs w:val="18"/>
        </w:rPr>
        <w:t>万円未満　②</w:t>
      </w:r>
      <w:r w:rsidRPr="003125A3">
        <w:rPr>
          <w:rFonts w:hint="eastAsia"/>
          <w:sz w:val="18"/>
          <w:szCs w:val="18"/>
        </w:rPr>
        <w:t>500</w:t>
      </w:r>
      <w:r w:rsidRPr="003125A3">
        <w:rPr>
          <w:rFonts w:hint="eastAsia"/>
          <w:sz w:val="18"/>
          <w:szCs w:val="18"/>
        </w:rPr>
        <w:t>万円以上</w:t>
      </w:r>
    </w:p>
    <w:p w14:paraId="134BA6F6" w14:textId="77777777" w:rsidR="0030100E" w:rsidRPr="003125A3" w:rsidRDefault="0030100E" w:rsidP="0030100E"/>
    <w:p w14:paraId="5850E476" w14:textId="77777777" w:rsidR="0030100E" w:rsidRPr="003125A3" w:rsidRDefault="00AD06CF" w:rsidP="0030100E">
      <w:r>
        <w:rPr>
          <w:rFonts w:ascii="ＭＳ ゴシック" w:eastAsia="ＭＳ ゴシック" w:hAnsi="ＭＳ ゴシック" w:hint="eastAsia"/>
        </w:rPr>
        <w:t>２．株の保有と、その株式から得られる利益</w:t>
      </w:r>
      <w:r w:rsidR="0030100E" w:rsidRPr="003125A3">
        <w:rPr>
          <w:rFonts w:ascii="ＭＳ ゴシック" w:eastAsia="ＭＳ ゴシック" w:hAnsi="ＭＳ ゴシック" w:hint="eastAsia"/>
          <w:szCs w:val="21"/>
        </w:rPr>
        <w:t xml:space="preserve">　</w:t>
      </w:r>
      <w:r w:rsidR="00701D8D">
        <w:rPr>
          <w:rFonts w:ascii="ＭＳ ゴシック" w:eastAsia="ＭＳ ゴシック" w:hAnsi="ＭＳ ゴシック" w:hint="eastAsia"/>
          <w:szCs w:val="21"/>
        </w:rPr>
        <w:t>（□有・□無）</w:t>
      </w:r>
    </w:p>
    <w:p w14:paraId="32596C71" w14:textId="77777777" w:rsidR="0030100E" w:rsidRDefault="0030100E" w:rsidP="0030100E">
      <w:pPr>
        <w:ind w:leftChars="200" w:left="420"/>
        <w:rPr>
          <w:rFonts w:ascii="ＭＳ ゴシック" w:eastAsia="ＭＳ ゴシック" w:hAnsi="ＭＳ ゴシック"/>
          <w:sz w:val="16"/>
          <w:szCs w:val="16"/>
        </w:rPr>
      </w:pPr>
      <w:r w:rsidRPr="003125A3">
        <w:rPr>
          <w:rFonts w:ascii="ＭＳ ゴシック" w:eastAsia="ＭＳ ゴシック" w:hAnsi="ＭＳ ゴシック" w:hint="eastAsia"/>
          <w:sz w:val="16"/>
          <w:szCs w:val="16"/>
        </w:rPr>
        <w:t>（1つの企業の1年間の利益が100万円以上のもの、あるいは当該株式の5％以上保有のものを記載）</w:t>
      </w:r>
    </w:p>
    <w:p w14:paraId="2BA20245" w14:textId="77777777" w:rsidR="00701D8D" w:rsidRPr="003125A3" w:rsidRDefault="00701D8D" w:rsidP="0030100E">
      <w:pPr>
        <w:ind w:leftChars="200" w:left="420"/>
        <w:rPr>
          <w:rFonts w:ascii="ＭＳ ゴシック" w:eastAsia="ＭＳ ゴシック" w:hAnsi="ＭＳ ゴシック"/>
          <w:sz w:val="16"/>
          <w:szCs w:val="16"/>
        </w:rPr>
      </w:pPr>
      <w:r>
        <w:rPr>
          <w:rFonts w:ascii="ＭＳ ゴシック" w:eastAsia="ＭＳ ゴシック" w:hAnsi="ＭＳ ゴシック" w:hint="eastAsia"/>
          <w:sz w:val="16"/>
          <w:szCs w:val="16"/>
        </w:rPr>
        <w:t>有の場合は下記内容を企業・団体ごとに記載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3528"/>
        <w:gridCol w:w="1897"/>
        <w:gridCol w:w="2171"/>
        <w:gridCol w:w="1661"/>
      </w:tblGrid>
      <w:tr w:rsidR="0030100E" w:rsidRPr="003125A3" w14:paraId="6151C660" w14:textId="77777777" w:rsidTr="00DA490E">
        <w:tc>
          <w:tcPr>
            <w:tcW w:w="432" w:type="dxa"/>
          </w:tcPr>
          <w:p w14:paraId="013DD508" w14:textId="77777777" w:rsidR="0030100E" w:rsidRPr="003125A3" w:rsidRDefault="0030100E" w:rsidP="00DA490E">
            <w:pPr>
              <w:ind w:left="160" w:hanging="160"/>
              <w:jc w:val="center"/>
              <w:rPr>
                <w:spacing w:val="-20"/>
                <w:sz w:val="20"/>
                <w:szCs w:val="20"/>
              </w:rPr>
            </w:pPr>
          </w:p>
        </w:tc>
        <w:tc>
          <w:tcPr>
            <w:tcW w:w="3528" w:type="dxa"/>
            <w:vAlign w:val="center"/>
          </w:tcPr>
          <w:p w14:paraId="3C223DB8" w14:textId="77777777" w:rsidR="0030100E" w:rsidRPr="003125A3" w:rsidRDefault="0030100E" w:rsidP="00DA490E">
            <w:pPr>
              <w:ind w:left="160" w:hanging="160"/>
              <w:jc w:val="center"/>
              <w:rPr>
                <w:sz w:val="18"/>
                <w:szCs w:val="18"/>
              </w:rPr>
            </w:pPr>
            <w:r w:rsidRPr="003125A3">
              <w:rPr>
                <w:rFonts w:hint="eastAsia"/>
                <w:sz w:val="18"/>
                <w:szCs w:val="18"/>
              </w:rPr>
              <w:t>企</w:t>
            </w:r>
            <w:r w:rsidRPr="003125A3">
              <w:rPr>
                <w:rFonts w:hint="eastAsia"/>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名</w:t>
            </w:r>
          </w:p>
        </w:tc>
        <w:tc>
          <w:tcPr>
            <w:tcW w:w="1897" w:type="dxa"/>
          </w:tcPr>
          <w:p w14:paraId="08A67CF6" w14:textId="77777777" w:rsidR="0030100E" w:rsidRPr="003125A3" w:rsidRDefault="0030100E" w:rsidP="00DA490E">
            <w:pPr>
              <w:ind w:left="160" w:hanging="160"/>
              <w:jc w:val="center"/>
              <w:rPr>
                <w:sz w:val="18"/>
                <w:szCs w:val="18"/>
              </w:rPr>
            </w:pPr>
            <w:r w:rsidRPr="003125A3">
              <w:rPr>
                <w:rFonts w:hint="eastAsia"/>
                <w:sz w:val="18"/>
                <w:szCs w:val="18"/>
              </w:rPr>
              <w:t>持ち株数</w:t>
            </w:r>
          </w:p>
        </w:tc>
        <w:tc>
          <w:tcPr>
            <w:tcW w:w="2171" w:type="dxa"/>
          </w:tcPr>
          <w:p w14:paraId="7614A262" w14:textId="77777777" w:rsidR="0030100E" w:rsidRPr="003125A3" w:rsidRDefault="0030100E" w:rsidP="00DA490E">
            <w:pPr>
              <w:ind w:left="160" w:hanging="160"/>
              <w:jc w:val="center"/>
              <w:rPr>
                <w:spacing w:val="-20"/>
                <w:sz w:val="18"/>
                <w:szCs w:val="18"/>
              </w:rPr>
            </w:pPr>
            <w:r w:rsidRPr="003125A3">
              <w:rPr>
                <w:rFonts w:hint="eastAsia"/>
                <w:spacing w:val="-20"/>
                <w:sz w:val="18"/>
                <w:szCs w:val="18"/>
              </w:rPr>
              <w:t>申告時の株値（一株あたり）</w:t>
            </w:r>
          </w:p>
        </w:tc>
        <w:tc>
          <w:tcPr>
            <w:tcW w:w="1661" w:type="dxa"/>
          </w:tcPr>
          <w:p w14:paraId="10A69293" w14:textId="77777777" w:rsidR="0030100E" w:rsidRPr="003125A3" w:rsidRDefault="0030100E" w:rsidP="00DA490E">
            <w:pPr>
              <w:jc w:val="center"/>
              <w:rPr>
                <w:spacing w:val="-20"/>
                <w:sz w:val="18"/>
                <w:szCs w:val="18"/>
              </w:rPr>
            </w:pPr>
            <w:r w:rsidRPr="003125A3">
              <w:rPr>
                <w:rFonts w:hint="eastAsia"/>
                <w:sz w:val="18"/>
                <w:szCs w:val="18"/>
              </w:rPr>
              <w:t>金額区分</w:t>
            </w:r>
          </w:p>
        </w:tc>
      </w:tr>
      <w:tr w:rsidR="0030100E" w:rsidRPr="003125A3" w14:paraId="4F4A154F" w14:textId="77777777" w:rsidTr="00DA490E">
        <w:tc>
          <w:tcPr>
            <w:tcW w:w="432" w:type="dxa"/>
          </w:tcPr>
          <w:p w14:paraId="19343AD4" w14:textId="77777777" w:rsidR="0030100E" w:rsidRPr="003125A3" w:rsidRDefault="0030100E" w:rsidP="00DA490E">
            <w:pPr>
              <w:rPr>
                <w:sz w:val="18"/>
                <w:szCs w:val="18"/>
              </w:rPr>
            </w:pPr>
            <w:r w:rsidRPr="003125A3">
              <w:rPr>
                <w:rFonts w:hint="eastAsia"/>
                <w:sz w:val="18"/>
                <w:szCs w:val="18"/>
              </w:rPr>
              <w:t>１</w:t>
            </w:r>
          </w:p>
        </w:tc>
        <w:tc>
          <w:tcPr>
            <w:tcW w:w="3528" w:type="dxa"/>
          </w:tcPr>
          <w:p w14:paraId="03C1845A" w14:textId="77777777" w:rsidR="0030100E" w:rsidRPr="003125A3" w:rsidRDefault="0030100E" w:rsidP="00DA490E"/>
        </w:tc>
        <w:tc>
          <w:tcPr>
            <w:tcW w:w="1897" w:type="dxa"/>
          </w:tcPr>
          <w:p w14:paraId="31FF200D" w14:textId="77777777" w:rsidR="0030100E" w:rsidRPr="003125A3" w:rsidRDefault="0030100E" w:rsidP="00DA490E"/>
        </w:tc>
        <w:tc>
          <w:tcPr>
            <w:tcW w:w="2171" w:type="dxa"/>
          </w:tcPr>
          <w:p w14:paraId="237D64C5" w14:textId="77777777" w:rsidR="0030100E" w:rsidRPr="003125A3" w:rsidRDefault="0030100E" w:rsidP="00DA490E"/>
        </w:tc>
        <w:tc>
          <w:tcPr>
            <w:tcW w:w="1661" w:type="dxa"/>
          </w:tcPr>
          <w:p w14:paraId="1C8FAF70" w14:textId="77777777" w:rsidR="0030100E" w:rsidRPr="003125A3" w:rsidRDefault="0030100E" w:rsidP="00DA490E"/>
        </w:tc>
      </w:tr>
      <w:tr w:rsidR="0030100E" w:rsidRPr="003125A3" w14:paraId="5BD83003" w14:textId="77777777" w:rsidTr="00DA490E">
        <w:tc>
          <w:tcPr>
            <w:tcW w:w="432" w:type="dxa"/>
          </w:tcPr>
          <w:p w14:paraId="68204553" w14:textId="77777777" w:rsidR="0030100E" w:rsidRPr="003125A3" w:rsidRDefault="0030100E" w:rsidP="00DA490E">
            <w:pPr>
              <w:rPr>
                <w:sz w:val="18"/>
                <w:szCs w:val="18"/>
              </w:rPr>
            </w:pPr>
            <w:r w:rsidRPr="003125A3">
              <w:rPr>
                <w:rFonts w:hint="eastAsia"/>
                <w:sz w:val="18"/>
                <w:szCs w:val="18"/>
              </w:rPr>
              <w:t>２</w:t>
            </w:r>
          </w:p>
        </w:tc>
        <w:tc>
          <w:tcPr>
            <w:tcW w:w="3528" w:type="dxa"/>
          </w:tcPr>
          <w:p w14:paraId="391061E3" w14:textId="77777777" w:rsidR="0030100E" w:rsidRPr="003125A3" w:rsidRDefault="0030100E" w:rsidP="00DA490E"/>
        </w:tc>
        <w:tc>
          <w:tcPr>
            <w:tcW w:w="1897" w:type="dxa"/>
          </w:tcPr>
          <w:p w14:paraId="4488080C" w14:textId="77777777" w:rsidR="0030100E" w:rsidRPr="003125A3" w:rsidRDefault="0030100E" w:rsidP="00DA490E"/>
        </w:tc>
        <w:tc>
          <w:tcPr>
            <w:tcW w:w="2171" w:type="dxa"/>
          </w:tcPr>
          <w:p w14:paraId="31A9923F" w14:textId="77777777" w:rsidR="0030100E" w:rsidRPr="003125A3" w:rsidRDefault="0030100E" w:rsidP="00DA490E"/>
        </w:tc>
        <w:tc>
          <w:tcPr>
            <w:tcW w:w="1661" w:type="dxa"/>
          </w:tcPr>
          <w:p w14:paraId="515C4537" w14:textId="77777777" w:rsidR="0030100E" w:rsidRPr="003125A3" w:rsidRDefault="0030100E" w:rsidP="00DA490E"/>
        </w:tc>
      </w:tr>
    </w:tbl>
    <w:p w14:paraId="0FB6C58D" w14:textId="77777777" w:rsidR="0030100E" w:rsidRPr="003125A3" w:rsidRDefault="0030100E" w:rsidP="0030100E">
      <w:pPr>
        <w:jc w:val="right"/>
        <w:rPr>
          <w:rFonts w:ascii="ＭＳ ゴシック" w:eastAsia="ＭＳ ゴシック" w:hAnsi="ＭＳ ゴシック"/>
          <w:sz w:val="16"/>
          <w:szCs w:val="16"/>
        </w:rPr>
      </w:pPr>
      <w:r w:rsidRPr="003125A3">
        <w:rPr>
          <w:rFonts w:hint="eastAsia"/>
          <w:sz w:val="18"/>
          <w:szCs w:val="18"/>
        </w:rPr>
        <w:t>金額区分：①</w:t>
      </w:r>
      <w:r w:rsidRPr="003125A3">
        <w:rPr>
          <w:rFonts w:hint="eastAsia"/>
          <w:sz w:val="18"/>
          <w:szCs w:val="18"/>
        </w:rPr>
        <w:t>100</w:t>
      </w:r>
      <w:r w:rsidRPr="003125A3">
        <w:rPr>
          <w:rFonts w:hint="eastAsia"/>
          <w:sz w:val="18"/>
          <w:szCs w:val="18"/>
        </w:rPr>
        <w:t>万円以上</w:t>
      </w:r>
      <w:r w:rsidRPr="003125A3">
        <w:rPr>
          <w:rFonts w:hint="eastAsia"/>
          <w:sz w:val="18"/>
          <w:szCs w:val="18"/>
        </w:rPr>
        <w:t>500</w:t>
      </w:r>
      <w:r w:rsidRPr="003125A3">
        <w:rPr>
          <w:rFonts w:hint="eastAsia"/>
          <w:sz w:val="18"/>
          <w:szCs w:val="18"/>
        </w:rPr>
        <w:t>万円未満　②</w:t>
      </w:r>
      <w:r w:rsidRPr="003125A3">
        <w:rPr>
          <w:rFonts w:hint="eastAsia"/>
          <w:sz w:val="18"/>
          <w:szCs w:val="18"/>
        </w:rPr>
        <w:t>500</w:t>
      </w:r>
      <w:r w:rsidRPr="003125A3">
        <w:rPr>
          <w:rFonts w:hint="eastAsia"/>
          <w:sz w:val="18"/>
          <w:szCs w:val="18"/>
        </w:rPr>
        <w:t>万円以上</w:t>
      </w:r>
    </w:p>
    <w:p w14:paraId="71C55942" w14:textId="77777777" w:rsidR="0030100E" w:rsidRPr="003125A3" w:rsidRDefault="0030100E" w:rsidP="0030100E"/>
    <w:p w14:paraId="3AFE2B2B" w14:textId="77777777" w:rsidR="0030100E" w:rsidRPr="003125A3" w:rsidRDefault="0030100E" w:rsidP="0030100E">
      <w:pPr>
        <w:rPr>
          <w:rFonts w:ascii="ＭＳ ゴシック" w:eastAsia="ＭＳ ゴシック" w:hAnsi="ＭＳ ゴシック"/>
        </w:rPr>
      </w:pPr>
      <w:r w:rsidRPr="003125A3">
        <w:rPr>
          <w:rFonts w:ascii="ＭＳ ゴシック" w:eastAsia="ＭＳ ゴシック" w:hAnsi="ＭＳ ゴシック" w:hint="eastAsia"/>
        </w:rPr>
        <w:t>３．企業や営利を目的とした団体から特許権使用料として支払われた報酬</w:t>
      </w:r>
      <w:r w:rsidRPr="003125A3">
        <w:rPr>
          <w:rFonts w:ascii="ＭＳ ゴシック" w:eastAsia="ＭＳ ゴシック" w:hAnsi="ＭＳ ゴシック" w:hint="eastAsia"/>
          <w:szCs w:val="21"/>
        </w:rPr>
        <w:t xml:space="preserve">　</w:t>
      </w:r>
      <w:r w:rsidR="00701D8D" w:rsidRPr="003125A3">
        <w:rPr>
          <w:rFonts w:ascii="ＭＳ ゴシック" w:eastAsia="ＭＳ ゴシック" w:hAnsi="ＭＳ ゴシック" w:hint="eastAsia"/>
          <w:szCs w:val="21"/>
        </w:rPr>
        <w:t xml:space="preserve">　</w:t>
      </w:r>
      <w:r w:rsidR="00701D8D">
        <w:rPr>
          <w:rFonts w:ascii="ＭＳ ゴシック" w:eastAsia="ＭＳ ゴシック" w:hAnsi="ＭＳ ゴシック" w:hint="eastAsia"/>
          <w:szCs w:val="21"/>
        </w:rPr>
        <w:t>（□有・□無）</w:t>
      </w:r>
    </w:p>
    <w:p w14:paraId="43CAE391" w14:textId="77777777" w:rsidR="00701D8D" w:rsidRDefault="0030100E" w:rsidP="0030100E">
      <w:pPr>
        <w:ind w:leftChars="200" w:left="420"/>
        <w:rPr>
          <w:rFonts w:ascii="ＭＳ ゴシック" w:eastAsia="ＭＳ ゴシック" w:hAnsi="ＭＳ ゴシック"/>
          <w:sz w:val="16"/>
          <w:szCs w:val="16"/>
        </w:rPr>
      </w:pPr>
      <w:r w:rsidRPr="003125A3">
        <w:rPr>
          <w:rFonts w:ascii="ＭＳ ゴシック" w:eastAsia="ＭＳ ゴシック" w:hAnsi="ＭＳ ゴシック" w:hint="eastAsia"/>
          <w:sz w:val="16"/>
          <w:szCs w:val="16"/>
        </w:rPr>
        <w:t>（1つの特許使用料が年間100万円以上のものを記載）</w:t>
      </w:r>
    </w:p>
    <w:p w14:paraId="59890E70" w14:textId="77777777" w:rsidR="0030100E" w:rsidRPr="003125A3" w:rsidRDefault="00701D8D" w:rsidP="0030100E">
      <w:pPr>
        <w:ind w:leftChars="200" w:left="420"/>
        <w:rPr>
          <w:rFonts w:ascii="ＭＳ ゴシック" w:eastAsia="ＭＳ ゴシック" w:hAnsi="ＭＳ ゴシック"/>
          <w:sz w:val="16"/>
          <w:szCs w:val="16"/>
        </w:rPr>
      </w:pPr>
      <w:r>
        <w:rPr>
          <w:rFonts w:ascii="ＭＳ ゴシック" w:eastAsia="ＭＳ ゴシック" w:hAnsi="ＭＳ ゴシック" w:hint="eastAsia"/>
          <w:sz w:val="16"/>
          <w:szCs w:val="16"/>
        </w:rPr>
        <w:t>有の場合は下記内容を特許ごとに記載</w:t>
      </w:r>
      <w:r w:rsidR="0030100E" w:rsidRPr="003125A3">
        <w:rPr>
          <w:rFonts w:ascii="ＭＳ ゴシック" w:eastAsia="ＭＳ ゴシック" w:hAnsi="ＭＳ ゴシック" w:hint="eastAsia"/>
          <w:sz w:val="16"/>
          <w:szCs w:val="16"/>
        </w:rPr>
        <w:tab/>
      </w:r>
      <w:r w:rsidR="0030100E" w:rsidRPr="003125A3">
        <w:rPr>
          <w:rFonts w:ascii="ＭＳ ゴシック" w:eastAsia="ＭＳ ゴシック" w:hAnsi="ＭＳ ゴシック" w:hint="eastAsia"/>
          <w:sz w:val="16"/>
          <w:szCs w:val="16"/>
        </w:rPr>
        <w:tab/>
      </w:r>
      <w:r w:rsidR="0030100E" w:rsidRPr="003125A3">
        <w:rPr>
          <w:rFonts w:ascii="ＭＳ ゴシック" w:eastAsia="ＭＳ ゴシック" w:hAnsi="ＭＳ ゴシック" w:hint="eastAsia"/>
          <w:sz w:val="16"/>
          <w:szCs w:val="16"/>
        </w:rPr>
        <w:tab/>
      </w:r>
      <w:r w:rsidR="0030100E" w:rsidRPr="003125A3">
        <w:rPr>
          <w:rFonts w:ascii="ＭＳ ゴシック" w:eastAsia="ＭＳ ゴシック" w:hAnsi="ＭＳ ゴシック" w:hint="eastAsia"/>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3618"/>
        <w:gridCol w:w="1546"/>
      </w:tblGrid>
      <w:tr w:rsidR="0030100E" w:rsidRPr="003125A3" w14:paraId="44FCBF8F" w14:textId="77777777" w:rsidTr="00DA490E">
        <w:tc>
          <w:tcPr>
            <w:tcW w:w="468" w:type="dxa"/>
          </w:tcPr>
          <w:p w14:paraId="79FBB394" w14:textId="77777777" w:rsidR="0030100E" w:rsidRPr="003125A3" w:rsidRDefault="0030100E" w:rsidP="00DA490E">
            <w:pPr>
              <w:ind w:left="160" w:hanging="160"/>
              <w:jc w:val="center"/>
              <w:rPr>
                <w:spacing w:val="-20"/>
                <w:sz w:val="20"/>
                <w:szCs w:val="20"/>
              </w:rPr>
            </w:pPr>
          </w:p>
        </w:tc>
        <w:tc>
          <w:tcPr>
            <w:tcW w:w="3960" w:type="dxa"/>
            <w:vAlign w:val="center"/>
          </w:tcPr>
          <w:p w14:paraId="48252D40" w14:textId="77777777" w:rsidR="0030100E" w:rsidRPr="003125A3" w:rsidRDefault="0030100E" w:rsidP="00DA490E">
            <w:pPr>
              <w:ind w:left="160" w:hanging="160"/>
              <w:jc w:val="center"/>
              <w:rPr>
                <w:sz w:val="18"/>
                <w:szCs w:val="18"/>
              </w:rPr>
            </w:pPr>
            <w:r w:rsidRPr="003125A3">
              <w:rPr>
                <w:rFonts w:hint="eastAsia"/>
                <w:sz w:val="18"/>
                <w:szCs w:val="18"/>
              </w:rPr>
              <w:t>企</w:t>
            </w:r>
            <w:r w:rsidRPr="003125A3">
              <w:rPr>
                <w:rFonts w:hint="eastAsia"/>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w:t>
            </w:r>
            <w:r w:rsidRPr="003125A3">
              <w:rPr>
                <w:rFonts w:hint="eastAsia"/>
                <w:sz w:val="18"/>
                <w:szCs w:val="18"/>
              </w:rPr>
              <w:t xml:space="preserve"> </w:t>
            </w:r>
            <w:r w:rsidRPr="003125A3">
              <w:rPr>
                <w:rFonts w:hint="eastAsia"/>
                <w:sz w:val="18"/>
                <w:szCs w:val="18"/>
              </w:rPr>
              <w:t>団</w:t>
            </w:r>
            <w:r w:rsidRPr="003125A3">
              <w:rPr>
                <w:rFonts w:hint="eastAsia"/>
                <w:sz w:val="18"/>
                <w:szCs w:val="18"/>
              </w:rPr>
              <w:t xml:space="preserve"> </w:t>
            </w:r>
            <w:r w:rsidRPr="003125A3">
              <w:rPr>
                <w:rFonts w:hint="eastAsia"/>
                <w:sz w:val="18"/>
                <w:szCs w:val="18"/>
              </w:rPr>
              <w:t>体</w:t>
            </w:r>
            <w:r w:rsidRPr="003125A3">
              <w:rPr>
                <w:rFonts w:hint="eastAsia"/>
                <w:sz w:val="18"/>
                <w:szCs w:val="18"/>
              </w:rPr>
              <w:t xml:space="preserve"> </w:t>
            </w:r>
            <w:r w:rsidRPr="003125A3">
              <w:rPr>
                <w:rFonts w:hint="eastAsia"/>
                <w:sz w:val="18"/>
                <w:szCs w:val="18"/>
              </w:rPr>
              <w:t>名</w:t>
            </w:r>
          </w:p>
        </w:tc>
        <w:tc>
          <w:tcPr>
            <w:tcW w:w="3618" w:type="dxa"/>
          </w:tcPr>
          <w:p w14:paraId="5545CD16" w14:textId="77777777" w:rsidR="0030100E" w:rsidRPr="003125A3" w:rsidRDefault="0030100E" w:rsidP="00DA490E">
            <w:pPr>
              <w:jc w:val="center"/>
              <w:rPr>
                <w:sz w:val="18"/>
                <w:szCs w:val="18"/>
              </w:rPr>
            </w:pPr>
            <w:r w:rsidRPr="003125A3">
              <w:rPr>
                <w:rFonts w:hint="eastAsia"/>
                <w:sz w:val="18"/>
                <w:szCs w:val="18"/>
              </w:rPr>
              <w:t>特</w:t>
            </w:r>
            <w:r w:rsidRPr="003125A3">
              <w:rPr>
                <w:rFonts w:hint="eastAsia"/>
                <w:sz w:val="18"/>
                <w:szCs w:val="18"/>
              </w:rPr>
              <w:t xml:space="preserve"> </w:t>
            </w:r>
            <w:r w:rsidRPr="003125A3">
              <w:rPr>
                <w:rFonts w:hint="eastAsia"/>
                <w:sz w:val="18"/>
                <w:szCs w:val="18"/>
              </w:rPr>
              <w:t>許</w:t>
            </w:r>
            <w:r w:rsidRPr="003125A3">
              <w:rPr>
                <w:rFonts w:hint="eastAsia"/>
                <w:sz w:val="18"/>
                <w:szCs w:val="18"/>
              </w:rPr>
              <w:t xml:space="preserve"> </w:t>
            </w:r>
            <w:r w:rsidRPr="003125A3">
              <w:rPr>
                <w:rFonts w:hint="eastAsia"/>
                <w:sz w:val="18"/>
                <w:szCs w:val="18"/>
              </w:rPr>
              <w:t>名</w:t>
            </w:r>
          </w:p>
        </w:tc>
        <w:tc>
          <w:tcPr>
            <w:tcW w:w="1546" w:type="dxa"/>
          </w:tcPr>
          <w:p w14:paraId="71D9A0DA" w14:textId="77777777" w:rsidR="0030100E" w:rsidRPr="003125A3" w:rsidRDefault="0030100E" w:rsidP="00DA490E">
            <w:pPr>
              <w:jc w:val="center"/>
              <w:rPr>
                <w:spacing w:val="-20"/>
                <w:sz w:val="18"/>
                <w:szCs w:val="18"/>
              </w:rPr>
            </w:pPr>
            <w:r w:rsidRPr="003125A3">
              <w:rPr>
                <w:rFonts w:hint="eastAsia"/>
                <w:sz w:val="18"/>
                <w:szCs w:val="18"/>
              </w:rPr>
              <w:t>金額区分</w:t>
            </w:r>
          </w:p>
        </w:tc>
      </w:tr>
      <w:tr w:rsidR="0030100E" w:rsidRPr="003125A3" w14:paraId="5D9AB696" w14:textId="77777777" w:rsidTr="00DA490E">
        <w:tc>
          <w:tcPr>
            <w:tcW w:w="468" w:type="dxa"/>
          </w:tcPr>
          <w:p w14:paraId="2F4DAE3C" w14:textId="77777777" w:rsidR="0030100E" w:rsidRPr="003125A3" w:rsidRDefault="0030100E" w:rsidP="00DA490E">
            <w:pPr>
              <w:rPr>
                <w:sz w:val="18"/>
                <w:szCs w:val="18"/>
              </w:rPr>
            </w:pPr>
            <w:r w:rsidRPr="003125A3">
              <w:rPr>
                <w:rFonts w:hint="eastAsia"/>
                <w:sz w:val="18"/>
                <w:szCs w:val="18"/>
              </w:rPr>
              <w:t>１</w:t>
            </w:r>
          </w:p>
        </w:tc>
        <w:tc>
          <w:tcPr>
            <w:tcW w:w="3960" w:type="dxa"/>
          </w:tcPr>
          <w:p w14:paraId="5222131B" w14:textId="77777777" w:rsidR="0030100E" w:rsidRPr="003125A3" w:rsidRDefault="0030100E" w:rsidP="00DA490E"/>
        </w:tc>
        <w:tc>
          <w:tcPr>
            <w:tcW w:w="3618" w:type="dxa"/>
          </w:tcPr>
          <w:p w14:paraId="0043CE73" w14:textId="77777777" w:rsidR="0030100E" w:rsidRPr="003125A3" w:rsidRDefault="0030100E" w:rsidP="00DA490E"/>
        </w:tc>
        <w:tc>
          <w:tcPr>
            <w:tcW w:w="1546" w:type="dxa"/>
          </w:tcPr>
          <w:p w14:paraId="4453CADF" w14:textId="77777777" w:rsidR="0030100E" w:rsidRPr="003125A3" w:rsidRDefault="0030100E" w:rsidP="00DA490E"/>
        </w:tc>
      </w:tr>
      <w:tr w:rsidR="0030100E" w:rsidRPr="003125A3" w14:paraId="36C0EE07" w14:textId="77777777" w:rsidTr="00DA490E">
        <w:tc>
          <w:tcPr>
            <w:tcW w:w="468" w:type="dxa"/>
          </w:tcPr>
          <w:p w14:paraId="135B7E19" w14:textId="77777777" w:rsidR="0030100E" w:rsidRPr="003125A3" w:rsidRDefault="0030100E" w:rsidP="00DA490E">
            <w:pPr>
              <w:rPr>
                <w:sz w:val="18"/>
                <w:szCs w:val="18"/>
              </w:rPr>
            </w:pPr>
            <w:r w:rsidRPr="003125A3">
              <w:rPr>
                <w:rFonts w:hint="eastAsia"/>
                <w:sz w:val="18"/>
                <w:szCs w:val="18"/>
              </w:rPr>
              <w:t>２</w:t>
            </w:r>
          </w:p>
        </w:tc>
        <w:tc>
          <w:tcPr>
            <w:tcW w:w="3960" w:type="dxa"/>
          </w:tcPr>
          <w:p w14:paraId="3801443F" w14:textId="77777777" w:rsidR="0030100E" w:rsidRPr="003125A3" w:rsidRDefault="0030100E" w:rsidP="00DA490E"/>
        </w:tc>
        <w:tc>
          <w:tcPr>
            <w:tcW w:w="3618" w:type="dxa"/>
          </w:tcPr>
          <w:p w14:paraId="23A40373" w14:textId="77777777" w:rsidR="0030100E" w:rsidRPr="003125A3" w:rsidRDefault="0030100E" w:rsidP="00DA490E"/>
        </w:tc>
        <w:tc>
          <w:tcPr>
            <w:tcW w:w="1546" w:type="dxa"/>
          </w:tcPr>
          <w:p w14:paraId="66250F18" w14:textId="77777777" w:rsidR="0030100E" w:rsidRPr="003125A3" w:rsidRDefault="0030100E" w:rsidP="00DA490E"/>
        </w:tc>
      </w:tr>
    </w:tbl>
    <w:p w14:paraId="22784202" w14:textId="77777777" w:rsidR="0030100E" w:rsidRPr="003125A3" w:rsidRDefault="0030100E" w:rsidP="0030100E">
      <w:pPr>
        <w:jc w:val="right"/>
        <w:rPr>
          <w:rFonts w:ascii="ＭＳ ゴシック" w:eastAsia="ＭＳ ゴシック" w:hAnsi="ＭＳ ゴシック"/>
          <w:sz w:val="16"/>
          <w:szCs w:val="16"/>
        </w:rPr>
      </w:pPr>
      <w:r w:rsidRPr="003125A3">
        <w:rPr>
          <w:rFonts w:hint="eastAsia"/>
          <w:sz w:val="18"/>
          <w:szCs w:val="18"/>
        </w:rPr>
        <w:t>金額区分：①</w:t>
      </w:r>
      <w:r w:rsidRPr="003125A3">
        <w:rPr>
          <w:rFonts w:hint="eastAsia"/>
          <w:sz w:val="18"/>
          <w:szCs w:val="18"/>
        </w:rPr>
        <w:t>100</w:t>
      </w:r>
      <w:r w:rsidRPr="003125A3">
        <w:rPr>
          <w:rFonts w:hint="eastAsia"/>
          <w:sz w:val="18"/>
          <w:szCs w:val="18"/>
        </w:rPr>
        <w:t>万円以上</w:t>
      </w:r>
      <w:r w:rsidRPr="003125A3">
        <w:rPr>
          <w:rFonts w:hint="eastAsia"/>
          <w:sz w:val="18"/>
          <w:szCs w:val="18"/>
        </w:rPr>
        <w:t>500</w:t>
      </w:r>
      <w:r w:rsidRPr="003125A3">
        <w:rPr>
          <w:rFonts w:hint="eastAsia"/>
          <w:sz w:val="18"/>
          <w:szCs w:val="18"/>
        </w:rPr>
        <w:t>万円未満　②</w:t>
      </w:r>
      <w:r w:rsidRPr="003125A3">
        <w:rPr>
          <w:rFonts w:hint="eastAsia"/>
          <w:sz w:val="18"/>
          <w:szCs w:val="18"/>
        </w:rPr>
        <w:t>500</w:t>
      </w:r>
      <w:r w:rsidRPr="003125A3">
        <w:rPr>
          <w:rFonts w:hint="eastAsia"/>
          <w:sz w:val="18"/>
          <w:szCs w:val="18"/>
        </w:rPr>
        <w:t>万円以上</w:t>
      </w:r>
    </w:p>
    <w:p w14:paraId="7A891ACB" w14:textId="77777777" w:rsidR="0030100E" w:rsidRPr="003125A3" w:rsidRDefault="0030100E" w:rsidP="0030100E"/>
    <w:p w14:paraId="78D5D64D" w14:textId="77777777" w:rsidR="00701D8D" w:rsidRDefault="0030100E" w:rsidP="008723BB">
      <w:pPr>
        <w:rPr>
          <w:rFonts w:ascii="ＭＳ ゴシック" w:eastAsia="ＭＳ ゴシック" w:hAnsi="ＭＳ ゴシック"/>
          <w:szCs w:val="21"/>
        </w:rPr>
      </w:pPr>
      <w:r w:rsidRPr="003125A3">
        <w:rPr>
          <w:rFonts w:ascii="ＭＳ ゴシック" w:eastAsia="ＭＳ ゴシック" w:hAnsi="ＭＳ ゴシック" w:hint="eastAsia"/>
        </w:rPr>
        <w:t>４．</w:t>
      </w:r>
      <w:r w:rsidRPr="003125A3">
        <w:rPr>
          <w:rFonts w:ascii="ＭＳ ゴシック" w:eastAsia="ＭＳ ゴシック" w:hAnsi="ＭＳ ゴシック" w:hint="eastAsia"/>
          <w:spacing w:val="-26"/>
          <w:szCs w:val="21"/>
        </w:rPr>
        <w:t>企業や営利を目的とした団体より、会議の出席（発表）に対し、研究者を拘束した時間・労力に対して支払われた日当、講演料などの報酬</w:t>
      </w:r>
      <w:r w:rsidRPr="003125A3">
        <w:rPr>
          <w:rFonts w:ascii="ＭＳ ゴシック" w:eastAsia="ＭＳ ゴシック" w:hAnsi="ＭＳ ゴシック" w:hint="eastAsia"/>
          <w:sz w:val="16"/>
          <w:szCs w:val="16"/>
        </w:rPr>
        <w:t>（1つの企業・団体からの講演料が年間合計50万円以上のものを記載）</w:t>
      </w:r>
      <w:r w:rsidRPr="003125A3">
        <w:rPr>
          <w:rFonts w:ascii="ＭＳ ゴシック" w:eastAsia="ＭＳ ゴシック" w:hAnsi="ＭＳ ゴシック" w:hint="eastAsia"/>
          <w:sz w:val="16"/>
          <w:szCs w:val="16"/>
        </w:rPr>
        <w:tab/>
      </w:r>
      <w:r w:rsidR="00701D8D" w:rsidRPr="003125A3">
        <w:rPr>
          <w:rFonts w:ascii="ＭＳ ゴシック" w:eastAsia="ＭＳ ゴシック" w:hAnsi="ＭＳ ゴシック" w:hint="eastAsia"/>
          <w:szCs w:val="21"/>
        </w:rPr>
        <w:t xml:space="preserve">　</w:t>
      </w:r>
      <w:r w:rsidR="00701D8D">
        <w:rPr>
          <w:rFonts w:ascii="ＭＳ ゴシック" w:eastAsia="ＭＳ ゴシック" w:hAnsi="ＭＳ ゴシック" w:hint="eastAsia"/>
          <w:szCs w:val="21"/>
        </w:rPr>
        <w:t>（□有・□無）</w:t>
      </w:r>
    </w:p>
    <w:p w14:paraId="3E8B5237" w14:textId="77777777" w:rsidR="0030100E" w:rsidRPr="003125A3" w:rsidRDefault="00701D8D" w:rsidP="0030100E">
      <w:pPr>
        <w:ind w:leftChars="200" w:left="420"/>
        <w:rPr>
          <w:rFonts w:ascii="ＭＳ ゴシック" w:eastAsia="ＭＳ ゴシック" w:hAnsi="ＭＳ ゴシック"/>
          <w:sz w:val="16"/>
          <w:szCs w:val="16"/>
        </w:rPr>
      </w:pPr>
      <w:r>
        <w:rPr>
          <w:rFonts w:ascii="ＭＳ ゴシック" w:eastAsia="ＭＳ ゴシック" w:hAnsi="ＭＳ ゴシック" w:hint="eastAsia"/>
          <w:sz w:val="16"/>
          <w:szCs w:val="16"/>
        </w:rPr>
        <w:t>有の場合は下記内容を企業・資金提供者ごとに記載</w:t>
      </w:r>
      <w:r w:rsidRPr="003125A3">
        <w:rPr>
          <w:rFonts w:ascii="ＭＳ ゴシック" w:eastAsia="ＭＳ ゴシック" w:hAnsi="ＭＳ ゴシック" w:hint="eastAsia"/>
          <w:sz w:val="16"/>
          <w:szCs w:val="16"/>
        </w:rPr>
        <w:tab/>
      </w:r>
      <w:r w:rsidR="0030100E" w:rsidRPr="003125A3">
        <w:rPr>
          <w:rFonts w:ascii="ＭＳ ゴシック" w:eastAsia="ＭＳ ゴシック" w:hAnsi="ＭＳ ゴシック" w:hint="eastAsia"/>
          <w:sz w:val="16"/>
          <w:szCs w:val="16"/>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6480"/>
        <w:gridCol w:w="2644"/>
      </w:tblGrid>
      <w:tr w:rsidR="0030100E" w:rsidRPr="003125A3" w14:paraId="09B17917" w14:textId="77777777" w:rsidTr="00DA490E">
        <w:tc>
          <w:tcPr>
            <w:tcW w:w="468" w:type="dxa"/>
          </w:tcPr>
          <w:p w14:paraId="01DDE6C5" w14:textId="77777777" w:rsidR="0030100E" w:rsidRPr="003125A3" w:rsidRDefault="0030100E" w:rsidP="00DA490E">
            <w:pPr>
              <w:ind w:left="160" w:hanging="160"/>
              <w:jc w:val="center"/>
              <w:rPr>
                <w:spacing w:val="-20"/>
                <w:sz w:val="20"/>
                <w:szCs w:val="20"/>
              </w:rPr>
            </w:pPr>
          </w:p>
        </w:tc>
        <w:tc>
          <w:tcPr>
            <w:tcW w:w="6480" w:type="dxa"/>
            <w:vAlign w:val="center"/>
          </w:tcPr>
          <w:p w14:paraId="38EABE6D" w14:textId="77777777" w:rsidR="0030100E" w:rsidRPr="003125A3" w:rsidRDefault="0030100E" w:rsidP="00DA490E">
            <w:pPr>
              <w:ind w:left="160" w:hanging="160"/>
              <w:jc w:val="center"/>
              <w:rPr>
                <w:spacing w:val="-20"/>
                <w:sz w:val="18"/>
                <w:szCs w:val="18"/>
              </w:rPr>
            </w:pPr>
            <w:r w:rsidRPr="003125A3">
              <w:rPr>
                <w:rFonts w:hint="eastAsia"/>
                <w:sz w:val="18"/>
                <w:szCs w:val="18"/>
              </w:rPr>
              <w:t>企</w:t>
            </w:r>
            <w:r w:rsidRPr="003125A3">
              <w:rPr>
                <w:rFonts w:hint="eastAsia"/>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w:t>
            </w:r>
            <w:r w:rsidRPr="003125A3">
              <w:rPr>
                <w:rFonts w:hint="eastAsia"/>
                <w:sz w:val="18"/>
                <w:szCs w:val="18"/>
              </w:rPr>
              <w:t xml:space="preserve"> </w:t>
            </w:r>
            <w:r w:rsidRPr="003125A3">
              <w:rPr>
                <w:rFonts w:hint="eastAsia"/>
                <w:sz w:val="18"/>
                <w:szCs w:val="18"/>
              </w:rPr>
              <w:t>団</w:t>
            </w:r>
            <w:r w:rsidRPr="003125A3">
              <w:rPr>
                <w:rFonts w:hint="eastAsia"/>
                <w:sz w:val="18"/>
                <w:szCs w:val="18"/>
              </w:rPr>
              <w:t xml:space="preserve"> </w:t>
            </w:r>
            <w:r w:rsidRPr="003125A3">
              <w:rPr>
                <w:rFonts w:hint="eastAsia"/>
                <w:sz w:val="18"/>
                <w:szCs w:val="18"/>
              </w:rPr>
              <w:t>体</w:t>
            </w:r>
            <w:r w:rsidRPr="003125A3">
              <w:rPr>
                <w:rFonts w:hint="eastAsia"/>
                <w:sz w:val="18"/>
                <w:szCs w:val="18"/>
              </w:rPr>
              <w:t xml:space="preserve"> </w:t>
            </w:r>
            <w:r w:rsidRPr="003125A3">
              <w:rPr>
                <w:rFonts w:hint="eastAsia"/>
                <w:sz w:val="18"/>
                <w:szCs w:val="18"/>
              </w:rPr>
              <w:t>名</w:t>
            </w:r>
          </w:p>
        </w:tc>
        <w:tc>
          <w:tcPr>
            <w:tcW w:w="2644" w:type="dxa"/>
          </w:tcPr>
          <w:p w14:paraId="2098318C" w14:textId="77777777" w:rsidR="0030100E" w:rsidRPr="003125A3" w:rsidRDefault="00701D8D" w:rsidP="00DA490E">
            <w:pPr>
              <w:jc w:val="center"/>
              <w:rPr>
                <w:spacing w:val="-20"/>
                <w:sz w:val="18"/>
                <w:szCs w:val="18"/>
              </w:rPr>
            </w:pPr>
            <w:r>
              <w:rPr>
                <w:rFonts w:hint="eastAsia"/>
                <w:sz w:val="18"/>
                <w:szCs w:val="18"/>
              </w:rPr>
              <w:t>講演料等</w:t>
            </w:r>
            <w:r w:rsidR="0030100E" w:rsidRPr="003125A3">
              <w:rPr>
                <w:rFonts w:hint="eastAsia"/>
                <w:sz w:val="18"/>
                <w:szCs w:val="18"/>
              </w:rPr>
              <w:t>金額区分</w:t>
            </w:r>
          </w:p>
        </w:tc>
      </w:tr>
      <w:tr w:rsidR="0030100E" w:rsidRPr="003125A3" w14:paraId="51C33CB5" w14:textId="77777777" w:rsidTr="00DA490E">
        <w:tc>
          <w:tcPr>
            <w:tcW w:w="468" w:type="dxa"/>
          </w:tcPr>
          <w:p w14:paraId="787F27CA" w14:textId="77777777" w:rsidR="0030100E" w:rsidRPr="003125A3" w:rsidRDefault="0030100E" w:rsidP="00DA490E">
            <w:pPr>
              <w:rPr>
                <w:sz w:val="18"/>
                <w:szCs w:val="18"/>
              </w:rPr>
            </w:pPr>
            <w:r w:rsidRPr="003125A3">
              <w:rPr>
                <w:rFonts w:hint="eastAsia"/>
                <w:sz w:val="18"/>
                <w:szCs w:val="18"/>
              </w:rPr>
              <w:t>１</w:t>
            </w:r>
          </w:p>
        </w:tc>
        <w:tc>
          <w:tcPr>
            <w:tcW w:w="6480" w:type="dxa"/>
          </w:tcPr>
          <w:p w14:paraId="412678AD" w14:textId="77777777" w:rsidR="0030100E" w:rsidRPr="003125A3" w:rsidRDefault="0030100E" w:rsidP="00DA490E"/>
        </w:tc>
        <w:tc>
          <w:tcPr>
            <w:tcW w:w="2644" w:type="dxa"/>
          </w:tcPr>
          <w:p w14:paraId="7BF06E45" w14:textId="77777777" w:rsidR="0030100E" w:rsidRPr="003125A3" w:rsidRDefault="0030100E" w:rsidP="00DA490E"/>
        </w:tc>
      </w:tr>
      <w:tr w:rsidR="0030100E" w:rsidRPr="003125A3" w14:paraId="05BBDAE4" w14:textId="77777777" w:rsidTr="00DA490E">
        <w:tc>
          <w:tcPr>
            <w:tcW w:w="468" w:type="dxa"/>
          </w:tcPr>
          <w:p w14:paraId="49FCDE78" w14:textId="77777777" w:rsidR="0030100E" w:rsidRPr="003125A3" w:rsidRDefault="0030100E" w:rsidP="00DA490E">
            <w:pPr>
              <w:rPr>
                <w:sz w:val="18"/>
                <w:szCs w:val="18"/>
              </w:rPr>
            </w:pPr>
            <w:r w:rsidRPr="003125A3">
              <w:rPr>
                <w:rFonts w:hint="eastAsia"/>
                <w:sz w:val="18"/>
                <w:szCs w:val="18"/>
              </w:rPr>
              <w:t>２</w:t>
            </w:r>
          </w:p>
        </w:tc>
        <w:tc>
          <w:tcPr>
            <w:tcW w:w="6480" w:type="dxa"/>
          </w:tcPr>
          <w:p w14:paraId="04EF7EF5" w14:textId="77777777" w:rsidR="0030100E" w:rsidRPr="003125A3" w:rsidRDefault="0030100E" w:rsidP="00DA490E"/>
        </w:tc>
        <w:tc>
          <w:tcPr>
            <w:tcW w:w="2644" w:type="dxa"/>
          </w:tcPr>
          <w:p w14:paraId="72E63CEA" w14:textId="77777777" w:rsidR="0030100E" w:rsidRPr="003125A3" w:rsidRDefault="0030100E" w:rsidP="00DA490E"/>
        </w:tc>
      </w:tr>
      <w:tr w:rsidR="0030100E" w:rsidRPr="003125A3" w14:paraId="68FA8D58" w14:textId="77777777" w:rsidTr="00DA490E">
        <w:tc>
          <w:tcPr>
            <w:tcW w:w="468" w:type="dxa"/>
          </w:tcPr>
          <w:p w14:paraId="12C9164D" w14:textId="77777777" w:rsidR="0030100E" w:rsidRPr="003125A3" w:rsidRDefault="0030100E" w:rsidP="00DA490E">
            <w:pPr>
              <w:rPr>
                <w:sz w:val="18"/>
                <w:szCs w:val="18"/>
              </w:rPr>
            </w:pPr>
            <w:r w:rsidRPr="003125A3">
              <w:rPr>
                <w:rFonts w:hint="eastAsia"/>
                <w:sz w:val="18"/>
                <w:szCs w:val="18"/>
              </w:rPr>
              <w:t>３</w:t>
            </w:r>
          </w:p>
        </w:tc>
        <w:tc>
          <w:tcPr>
            <w:tcW w:w="6480" w:type="dxa"/>
          </w:tcPr>
          <w:p w14:paraId="476947A9" w14:textId="77777777" w:rsidR="0030100E" w:rsidRPr="003125A3" w:rsidRDefault="0030100E" w:rsidP="00DA490E"/>
        </w:tc>
        <w:tc>
          <w:tcPr>
            <w:tcW w:w="2644" w:type="dxa"/>
          </w:tcPr>
          <w:p w14:paraId="2CEF075F" w14:textId="77777777" w:rsidR="0030100E" w:rsidRPr="003125A3" w:rsidRDefault="0030100E" w:rsidP="00DA490E"/>
        </w:tc>
      </w:tr>
      <w:tr w:rsidR="0030100E" w:rsidRPr="003125A3" w14:paraId="0A625F79" w14:textId="77777777" w:rsidTr="00DA490E">
        <w:tc>
          <w:tcPr>
            <w:tcW w:w="468" w:type="dxa"/>
          </w:tcPr>
          <w:p w14:paraId="6F0D4DE5" w14:textId="77777777" w:rsidR="0030100E" w:rsidRPr="003125A3" w:rsidRDefault="0030100E" w:rsidP="00DA490E">
            <w:pPr>
              <w:rPr>
                <w:sz w:val="18"/>
                <w:szCs w:val="18"/>
              </w:rPr>
            </w:pPr>
            <w:r w:rsidRPr="003125A3">
              <w:rPr>
                <w:rFonts w:hint="eastAsia"/>
                <w:sz w:val="18"/>
                <w:szCs w:val="18"/>
              </w:rPr>
              <w:t>４</w:t>
            </w:r>
          </w:p>
        </w:tc>
        <w:tc>
          <w:tcPr>
            <w:tcW w:w="6480" w:type="dxa"/>
          </w:tcPr>
          <w:p w14:paraId="6C723DBA" w14:textId="77777777" w:rsidR="0030100E" w:rsidRPr="003125A3" w:rsidRDefault="0030100E" w:rsidP="00DA490E"/>
        </w:tc>
        <w:tc>
          <w:tcPr>
            <w:tcW w:w="2644" w:type="dxa"/>
          </w:tcPr>
          <w:p w14:paraId="75B70C5E" w14:textId="77777777" w:rsidR="0030100E" w:rsidRPr="003125A3" w:rsidRDefault="0030100E" w:rsidP="00DA490E"/>
        </w:tc>
      </w:tr>
      <w:tr w:rsidR="0030100E" w:rsidRPr="003125A3" w14:paraId="1BF3EF22" w14:textId="77777777" w:rsidTr="00DA490E">
        <w:tc>
          <w:tcPr>
            <w:tcW w:w="468" w:type="dxa"/>
          </w:tcPr>
          <w:p w14:paraId="7AF55907" w14:textId="77777777" w:rsidR="0030100E" w:rsidRPr="003125A3" w:rsidRDefault="0030100E" w:rsidP="00DA490E">
            <w:pPr>
              <w:rPr>
                <w:sz w:val="18"/>
                <w:szCs w:val="18"/>
              </w:rPr>
            </w:pPr>
            <w:r w:rsidRPr="003125A3">
              <w:rPr>
                <w:rFonts w:hint="eastAsia"/>
                <w:sz w:val="18"/>
                <w:szCs w:val="18"/>
              </w:rPr>
              <w:t>５</w:t>
            </w:r>
          </w:p>
        </w:tc>
        <w:tc>
          <w:tcPr>
            <w:tcW w:w="6480" w:type="dxa"/>
          </w:tcPr>
          <w:p w14:paraId="31656AF6" w14:textId="77777777" w:rsidR="0030100E" w:rsidRPr="003125A3" w:rsidRDefault="0030100E" w:rsidP="00DA490E"/>
        </w:tc>
        <w:tc>
          <w:tcPr>
            <w:tcW w:w="2644" w:type="dxa"/>
          </w:tcPr>
          <w:p w14:paraId="1AC53E4E" w14:textId="77777777" w:rsidR="0030100E" w:rsidRPr="003125A3" w:rsidRDefault="0030100E" w:rsidP="00DA490E"/>
        </w:tc>
      </w:tr>
      <w:tr w:rsidR="0030100E" w:rsidRPr="003125A3" w14:paraId="0E249CCA" w14:textId="77777777" w:rsidTr="00DA490E">
        <w:tc>
          <w:tcPr>
            <w:tcW w:w="468" w:type="dxa"/>
          </w:tcPr>
          <w:p w14:paraId="7829B90D" w14:textId="77777777" w:rsidR="0030100E" w:rsidRPr="003125A3" w:rsidRDefault="0030100E" w:rsidP="00DA490E">
            <w:pPr>
              <w:rPr>
                <w:sz w:val="18"/>
                <w:szCs w:val="18"/>
              </w:rPr>
            </w:pPr>
            <w:r w:rsidRPr="003125A3">
              <w:rPr>
                <w:rFonts w:hint="eastAsia"/>
                <w:sz w:val="18"/>
                <w:szCs w:val="18"/>
              </w:rPr>
              <w:lastRenderedPageBreak/>
              <w:t>６</w:t>
            </w:r>
          </w:p>
        </w:tc>
        <w:tc>
          <w:tcPr>
            <w:tcW w:w="6480" w:type="dxa"/>
          </w:tcPr>
          <w:p w14:paraId="73AD0F6C" w14:textId="77777777" w:rsidR="0030100E" w:rsidRPr="003125A3" w:rsidRDefault="0030100E" w:rsidP="00DA490E"/>
        </w:tc>
        <w:tc>
          <w:tcPr>
            <w:tcW w:w="2644" w:type="dxa"/>
          </w:tcPr>
          <w:p w14:paraId="51358B0F" w14:textId="77777777" w:rsidR="0030100E" w:rsidRPr="003125A3" w:rsidRDefault="0030100E" w:rsidP="00DA490E"/>
        </w:tc>
      </w:tr>
      <w:tr w:rsidR="0030100E" w:rsidRPr="003125A3" w14:paraId="116CE341" w14:textId="77777777" w:rsidTr="00DA490E">
        <w:tc>
          <w:tcPr>
            <w:tcW w:w="468" w:type="dxa"/>
          </w:tcPr>
          <w:p w14:paraId="2D9F98CC" w14:textId="77777777" w:rsidR="0030100E" w:rsidRPr="003125A3" w:rsidRDefault="0030100E" w:rsidP="00DA490E">
            <w:pPr>
              <w:rPr>
                <w:sz w:val="18"/>
                <w:szCs w:val="18"/>
              </w:rPr>
            </w:pPr>
            <w:r w:rsidRPr="003125A3">
              <w:rPr>
                <w:rFonts w:hint="eastAsia"/>
                <w:sz w:val="18"/>
                <w:szCs w:val="18"/>
              </w:rPr>
              <w:t>７</w:t>
            </w:r>
          </w:p>
        </w:tc>
        <w:tc>
          <w:tcPr>
            <w:tcW w:w="6480" w:type="dxa"/>
          </w:tcPr>
          <w:p w14:paraId="5EB5926A" w14:textId="77777777" w:rsidR="0030100E" w:rsidRPr="003125A3" w:rsidRDefault="0030100E" w:rsidP="00DA490E"/>
        </w:tc>
        <w:tc>
          <w:tcPr>
            <w:tcW w:w="2644" w:type="dxa"/>
          </w:tcPr>
          <w:p w14:paraId="76BED135" w14:textId="77777777" w:rsidR="0030100E" w:rsidRPr="003125A3" w:rsidRDefault="0030100E" w:rsidP="00DA490E"/>
        </w:tc>
      </w:tr>
      <w:tr w:rsidR="0030100E" w:rsidRPr="003125A3" w14:paraId="54592709" w14:textId="77777777" w:rsidTr="00DA490E">
        <w:tc>
          <w:tcPr>
            <w:tcW w:w="468" w:type="dxa"/>
          </w:tcPr>
          <w:p w14:paraId="1956F7FA" w14:textId="77777777" w:rsidR="0030100E" w:rsidRPr="003125A3" w:rsidRDefault="0030100E" w:rsidP="00DA490E">
            <w:pPr>
              <w:rPr>
                <w:sz w:val="18"/>
                <w:szCs w:val="18"/>
              </w:rPr>
            </w:pPr>
            <w:r w:rsidRPr="003125A3">
              <w:rPr>
                <w:rFonts w:hint="eastAsia"/>
                <w:sz w:val="18"/>
                <w:szCs w:val="18"/>
              </w:rPr>
              <w:t>８</w:t>
            </w:r>
          </w:p>
        </w:tc>
        <w:tc>
          <w:tcPr>
            <w:tcW w:w="6480" w:type="dxa"/>
          </w:tcPr>
          <w:p w14:paraId="3873F09C" w14:textId="77777777" w:rsidR="0030100E" w:rsidRPr="003125A3" w:rsidRDefault="0030100E" w:rsidP="00DA490E"/>
        </w:tc>
        <w:tc>
          <w:tcPr>
            <w:tcW w:w="2644" w:type="dxa"/>
          </w:tcPr>
          <w:p w14:paraId="52E272C1" w14:textId="77777777" w:rsidR="0030100E" w:rsidRPr="003125A3" w:rsidRDefault="0030100E" w:rsidP="00DA490E"/>
        </w:tc>
      </w:tr>
    </w:tbl>
    <w:p w14:paraId="7B3B64B3" w14:textId="77777777" w:rsidR="00576B70" w:rsidRDefault="0030100E" w:rsidP="001A705C">
      <w:pPr>
        <w:jc w:val="right"/>
        <w:rPr>
          <w:sz w:val="18"/>
          <w:szCs w:val="18"/>
        </w:rPr>
      </w:pPr>
      <w:r w:rsidRPr="003125A3">
        <w:rPr>
          <w:rFonts w:hint="eastAsia"/>
          <w:sz w:val="18"/>
          <w:szCs w:val="18"/>
        </w:rPr>
        <w:t>金額区分：①</w:t>
      </w:r>
      <w:r w:rsidRPr="003125A3">
        <w:rPr>
          <w:rFonts w:hint="eastAsia"/>
          <w:sz w:val="18"/>
          <w:szCs w:val="18"/>
        </w:rPr>
        <w:t>50</w:t>
      </w:r>
      <w:r w:rsidRPr="003125A3">
        <w:rPr>
          <w:rFonts w:hint="eastAsia"/>
          <w:sz w:val="18"/>
          <w:szCs w:val="18"/>
        </w:rPr>
        <w:t>万円以上</w:t>
      </w:r>
      <w:r w:rsidRPr="003125A3">
        <w:rPr>
          <w:rFonts w:hint="eastAsia"/>
          <w:sz w:val="18"/>
          <w:szCs w:val="18"/>
        </w:rPr>
        <w:t>200</w:t>
      </w:r>
      <w:r w:rsidRPr="003125A3">
        <w:rPr>
          <w:rFonts w:hint="eastAsia"/>
          <w:sz w:val="18"/>
          <w:szCs w:val="18"/>
        </w:rPr>
        <w:t>万円未満　②</w:t>
      </w:r>
      <w:r w:rsidRPr="003125A3">
        <w:rPr>
          <w:rFonts w:hint="eastAsia"/>
          <w:sz w:val="18"/>
          <w:szCs w:val="18"/>
        </w:rPr>
        <w:t>200</w:t>
      </w:r>
      <w:r w:rsidRPr="003125A3">
        <w:rPr>
          <w:rFonts w:hint="eastAsia"/>
          <w:sz w:val="18"/>
          <w:szCs w:val="18"/>
        </w:rPr>
        <w:t>万円以上</w:t>
      </w:r>
    </w:p>
    <w:p w14:paraId="30931E77" w14:textId="77777777" w:rsidR="00576B70" w:rsidRDefault="00576B70" w:rsidP="001A705C">
      <w:pPr>
        <w:jc w:val="right"/>
        <w:rPr>
          <w:sz w:val="18"/>
          <w:szCs w:val="18"/>
        </w:rPr>
      </w:pPr>
    </w:p>
    <w:p w14:paraId="17048364" w14:textId="77777777" w:rsidR="0030100E" w:rsidRPr="001A705C" w:rsidRDefault="0030100E" w:rsidP="001A705C">
      <w:pPr>
        <w:jc w:val="right"/>
        <w:rPr>
          <w:sz w:val="18"/>
          <w:szCs w:val="18"/>
        </w:rPr>
      </w:pPr>
      <w:r w:rsidRPr="003125A3">
        <w:rPr>
          <w:rFonts w:ascii="ＭＳ ゴシック" w:eastAsia="ＭＳ ゴシック" w:hAnsi="ＭＳ ゴシック" w:hint="eastAsia"/>
        </w:rPr>
        <w:t>５．企業や営利を目的とした団体がパンフレットなどの執筆に対して支払った原稿料</w:t>
      </w:r>
      <w:r w:rsidRPr="003125A3">
        <w:rPr>
          <w:rFonts w:ascii="ＭＳ ゴシック" w:eastAsia="ＭＳ ゴシック" w:hAnsi="ＭＳ ゴシック" w:hint="eastAsia"/>
          <w:szCs w:val="21"/>
        </w:rPr>
        <w:t xml:space="preserve">　</w:t>
      </w:r>
      <w:r w:rsidR="00701D8D">
        <w:rPr>
          <w:rFonts w:ascii="ＭＳ ゴシック" w:eastAsia="ＭＳ ゴシック" w:hAnsi="ＭＳ ゴシック" w:hint="eastAsia"/>
          <w:szCs w:val="21"/>
        </w:rPr>
        <w:t>（□有・□無）</w:t>
      </w:r>
    </w:p>
    <w:p w14:paraId="233143BC" w14:textId="77777777" w:rsidR="0030100E" w:rsidRDefault="0030100E" w:rsidP="0030100E">
      <w:pPr>
        <w:ind w:leftChars="200" w:left="420"/>
        <w:rPr>
          <w:rFonts w:ascii="ＭＳ ゴシック" w:eastAsia="ＭＳ ゴシック" w:hAnsi="ＭＳ ゴシック"/>
          <w:sz w:val="16"/>
          <w:szCs w:val="16"/>
        </w:rPr>
      </w:pPr>
      <w:r w:rsidRPr="003125A3">
        <w:rPr>
          <w:rFonts w:ascii="ＭＳ ゴシック" w:eastAsia="ＭＳ ゴシック" w:hAnsi="ＭＳ ゴシック" w:hint="eastAsia"/>
          <w:sz w:val="16"/>
          <w:szCs w:val="16"/>
        </w:rPr>
        <w:t>（1つの企業・団体からの原稿料が年間合計50万円以上のものを記載）</w:t>
      </w:r>
    </w:p>
    <w:p w14:paraId="340043D0" w14:textId="77777777" w:rsidR="00701D8D" w:rsidRPr="003125A3" w:rsidRDefault="00701D8D" w:rsidP="0030100E">
      <w:pPr>
        <w:ind w:leftChars="200" w:left="420"/>
        <w:rPr>
          <w:rFonts w:ascii="ＭＳ ゴシック" w:eastAsia="ＭＳ ゴシック" w:hAnsi="ＭＳ ゴシック"/>
          <w:sz w:val="16"/>
          <w:szCs w:val="16"/>
        </w:rPr>
      </w:pPr>
      <w:r>
        <w:rPr>
          <w:rFonts w:ascii="ＭＳ ゴシック" w:eastAsia="ＭＳ ゴシック" w:hAnsi="ＭＳ ゴシック" w:hint="eastAsia"/>
          <w:sz w:val="16"/>
          <w:szCs w:val="16"/>
        </w:rPr>
        <w:t>有の場合は下記内容を企業・資金提供者ごとに記載</w:t>
      </w:r>
      <w:r w:rsidRPr="003125A3">
        <w:rPr>
          <w:rFonts w:ascii="ＭＳ ゴシック" w:eastAsia="ＭＳ ゴシック" w:hAnsi="ＭＳ ゴシック" w:hint="eastAsia"/>
          <w:sz w:val="16"/>
          <w:szCs w:val="16"/>
        </w:rPr>
        <w:tab/>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6480"/>
        <w:gridCol w:w="2644"/>
      </w:tblGrid>
      <w:tr w:rsidR="0030100E" w:rsidRPr="003125A3" w14:paraId="779D128D" w14:textId="77777777" w:rsidTr="00DA490E">
        <w:tc>
          <w:tcPr>
            <w:tcW w:w="468" w:type="dxa"/>
          </w:tcPr>
          <w:p w14:paraId="0936451A" w14:textId="77777777" w:rsidR="0030100E" w:rsidRPr="003125A3" w:rsidRDefault="0030100E" w:rsidP="00DA490E">
            <w:pPr>
              <w:ind w:left="160" w:hanging="160"/>
              <w:jc w:val="center"/>
              <w:rPr>
                <w:spacing w:val="-20"/>
                <w:sz w:val="20"/>
                <w:szCs w:val="20"/>
              </w:rPr>
            </w:pPr>
          </w:p>
        </w:tc>
        <w:tc>
          <w:tcPr>
            <w:tcW w:w="6480" w:type="dxa"/>
            <w:vAlign w:val="center"/>
          </w:tcPr>
          <w:p w14:paraId="0205B550" w14:textId="77777777" w:rsidR="0030100E" w:rsidRPr="003125A3" w:rsidRDefault="0030100E" w:rsidP="00DA490E">
            <w:pPr>
              <w:ind w:left="160" w:hanging="160"/>
              <w:jc w:val="center"/>
              <w:rPr>
                <w:spacing w:val="-20"/>
                <w:sz w:val="18"/>
                <w:szCs w:val="18"/>
              </w:rPr>
            </w:pPr>
            <w:r w:rsidRPr="003125A3">
              <w:rPr>
                <w:rFonts w:hint="eastAsia"/>
                <w:sz w:val="18"/>
                <w:szCs w:val="18"/>
              </w:rPr>
              <w:t>企</w:t>
            </w:r>
            <w:r w:rsidRPr="003125A3">
              <w:rPr>
                <w:rFonts w:hint="eastAsia"/>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w:t>
            </w:r>
            <w:r w:rsidRPr="003125A3">
              <w:rPr>
                <w:rFonts w:hint="eastAsia"/>
                <w:sz w:val="18"/>
                <w:szCs w:val="18"/>
              </w:rPr>
              <w:t xml:space="preserve"> </w:t>
            </w:r>
            <w:r w:rsidRPr="003125A3">
              <w:rPr>
                <w:rFonts w:hint="eastAsia"/>
                <w:sz w:val="18"/>
                <w:szCs w:val="18"/>
              </w:rPr>
              <w:t>団</w:t>
            </w:r>
            <w:r w:rsidRPr="003125A3">
              <w:rPr>
                <w:rFonts w:hint="eastAsia"/>
                <w:sz w:val="18"/>
                <w:szCs w:val="18"/>
              </w:rPr>
              <w:t xml:space="preserve"> </w:t>
            </w:r>
            <w:r w:rsidRPr="003125A3">
              <w:rPr>
                <w:rFonts w:hint="eastAsia"/>
                <w:sz w:val="18"/>
                <w:szCs w:val="18"/>
              </w:rPr>
              <w:t>体</w:t>
            </w:r>
            <w:r w:rsidRPr="003125A3">
              <w:rPr>
                <w:rFonts w:hint="eastAsia"/>
                <w:sz w:val="18"/>
                <w:szCs w:val="18"/>
              </w:rPr>
              <w:t xml:space="preserve"> </w:t>
            </w:r>
            <w:r w:rsidRPr="003125A3">
              <w:rPr>
                <w:rFonts w:hint="eastAsia"/>
                <w:sz w:val="18"/>
                <w:szCs w:val="18"/>
              </w:rPr>
              <w:t>名</w:t>
            </w:r>
          </w:p>
        </w:tc>
        <w:tc>
          <w:tcPr>
            <w:tcW w:w="2644" w:type="dxa"/>
          </w:tcPr>
          <w:p w14:paraId="300980C0" w14:textId="77777777" w:rsidR="0030100E" w:rsidRPr="003125A3" w:rsidRDefault="0030100E" w:rsidP="00DA490E">
            <w:pPr>
              <w:jc w:val="center"/>
              <w:rPr>
                <w:spacing w:val="-20"/>
                <w:sz w:val="18"/>
                <w:szCs w:val="18"/>
              </w:rPr>
            </w:pPr>
            <w:r w:rsidRPr="003125A3">
              <w:rPr>
                <w:rFonts w:hint="eastAsia"/>
                <w:sz w:val="18"/>
                <w:szCs w:val="18"/>
              </w:rPr>
              <w:t>金額区分</w:t>
            </w:r>
          </w:p>
        </w:tc>
      </w:tr>
      <w:tr w:rsidR="0030100E" w:rsidRPr="003125A3" w14:paraId="47290FE9" w14:textId="77777777" w:rsidTr="00DA490E">
        <w:tc>
          <w:tcPr>
            <w:tcW w:w="468" w:type="dxa"/>
          </w:tcPr>
          <w:p w14:paraId="5FDDA308" w14:textId="77777777" w:rsidR="0030100E" w:rsidRPr="003125A3" w:rsidRDefault="0030100E" w:rsidP="00DA490E">
            <w:pPr>
              <w:rPr>
                <w:sz w:val="18"/>
                <w:szCs w:val="18"/>
              </w:rPr>
            </w:pPr>
            <w:r w:rsidRPr="003125A3">
              <w:rPr>
                <w:rFonts w:hint="eastAsia"/>
                <w:sz w:val="18"/>
                <w:szCs w:val="18"/>
              </w:rPr>
              <w:t>１</w:t>
            </w:r>
          </w:p>
        </w:tc>
        <w:tc>
          <w:tcPr>
            <w:tcW w:w="6480" w:type="dxa"/>
          </w:tcPr>
          <w:p w14:paraId="54C454D4" w14:textId="77777777" w:rsidR="0030100E" w:rsidRPr="003125A3" w:rsidRDefault="0030100E" w:rsidP="00DA490E"/>
        </w:tc>
        <w:tc>
          <w:tcPr>
            <w:tcW w:w="2644" w:type="dxa"/>
          </w:tcPr>
          <w:p w14:paraId="0AF72A93" w14:textId="77777777" w:rsidR="0030100E" w:rsidRPr="003125A3" w:rsidRDefault="0030100E" w:rsidP="00DA490E"/>
        </w:tc>
      </w:tr>
      <w:tr w:rsidR="0030100E" w:rsidRPr="003125A3" w14:paraId="6EBEF943" w14:textId="77777777" w:rsidTr="00DA490E">
        <w:tc>
          <w:tcPr>
            <w:tcW w:w="468" w:type="dxa"/>
          </w:tcPr>
          <w:p w14:paraId="0D543491" w14:textId="77777777" w:rsidR="0030100E" w:rsidRPr="003125A3" w:rsidRDefault="0030100E" w:rsidP="00DA490E">
            <w:pPr>
              <w:rPr>
                <w:sz w:val="18"/>
                <w:szCs w:val="18"/>
              </w:rPr>
            </w:pPr>
            <w:r w:rsidRPr="003125A3">
              <w:rPr>
                <w:rFonts w:hint="eastAsia"/>
                <w:sz w:val="18"/>
                <w:szCs w:val="18"/>
              </w:rPr>
              <w:t>２</w:t>
            </w:r>
          </w:p>
        </w:tc>
        <w:tc>
          <w:tcPr>
            <w:tcW w:w="6480" w:type="dxa"/>
          </w:tcPr>
          <w:p w14:paraId="727146C2" w14:textId="77777777" w:rsidR="0030100E" w:rsidRPr="003125A3" w:rsidRDefault="0030100E" w:rsidP="00DA490E"/>
        </w:tc>
        <w:tc>
          <w:tcPr>
            <w:tcW w:w="2644" w:type="dxa"/>
          </w:tcPr>
          <w:p w14:paraId="7EB4877E" w14:textId="77777777" w:rsidR="0030100E" w:rsidRPr="003125A3" w:rsidRDefault="0030100E" w:rsidP="00DA490E"/>
        </w:tc>
      </w:tr>
    </w:tbl>
    <w:p w14:paraId="2F6D6F5C" w14:textId="77777777" w:rsidR="0030100E" w:rsidRPr="003125A3" w:rsidRDefault="0030100E" w:rsidP="0030100E">
      <w:pPr>
        <w:jc w:val="right"/>
        <w:rPr>
          <w:rFonts w:ascii="ＭＳ ゴシック" w:eastAsia="ＭＳ ゴシック" w:hAnsi="ＭＳ ゴシック"/>
          <w:sz w:val="16"/>
          <w:szCs w:val="16"/>
        </w:rPr>
      </w:pPr>
      <w:r w:rsidRPr="003125A3">
        <w:rPr>
          <w:rFonts w:hint="eastAsia"/>
          <w:sz w:val="18"/>
          <w:szCs w:val="18"/>
        </w:rPr>
        <w:t>金額区分：①</w:t>
      </w:r>
      <w:r w:rsidRPr="003125A3">
        <w:rPr>
          <w:rFonts w:hint="eastAsia"/>
          <w:sz w:val="18"/>
          <w:szCs w:val="18"/>
        </w:rPr>
        <w:t>50</w:t>
      </w:r>
      <w:r w:rsidRPr="003125A3">
        <w:rPr>
          <w:rFonts w:hint="eastAsia"/>
          <w:sz w:val="18"/>
          <w:szCs w:val="18"/>
        </w:rPr>
        <w:t>万円以上</w:t>
      </w:r>
      <w:r w:rsidRPr="003125A3">
        <w:rPr>
          <w:rFonts w:hint="eastAsia"/>
          <w:sz w:val="18"/>
          <w:szCs w:val="18"/>
        </w:rPr>
        <w:t>200</w:t>
      </w:r>
      <w:r w:rsidRPr="003125A3">
        <w:rPr>
          <w:rFonts w:hint="eastAsia"/>
          <w:sz w:val="18"/>
          <w:szCs w:val="18"/>
        </w:rPr>
        <w:t>万円未満　②</w:t>
      </w:r>
      <w:r w:rsidRPr="003125A3">
        <w:rPr>
          <w:rFonts w:hint="eastAsia"/>
          <w:sz w:val="18"/>
          <w:szCs w:val="18"/>
        </w:rPr>
        <w:t>200</w:t>
      </w:r>
      <w:r w:rsidRPr="003125A3">
        <w:rPr>
          <w:rFonts w:hint="eastAsia"/>
          <w:sz w:val="18"/>
          <w:szCs w:val="18"/>
        </w:rPr>
        <w:t>万円以上</w:t>
      </w:r>
    </w:p>
    <w:p w14:paraId="1455E52E" w14:textId="77777777" w:rsidR="0030100E" w:rsidRPr="003125A3" w:rsidRDefault="0030100E" w:rsidP="0030100E">
      <w:pPr>
        <w:rPr>
          <w:rFonts w:ascii="ＭＳ ゴシック" w:eastAsia="ＭＳ ゴシック" w:hAnsi="ＭＳ ゴシック"/>
        </w:rPr>
      </w:pPr>
    </w:p>
    <w:p w14:paraId="3E45D780" w14:textId="77777777" w:rsidR="0030100E" w:rsidRPr="003125A3" w:rsidRDefault="0030100E" w:rsidP="0030100E">
      <w:r w:rsidRPr="003125A3">
        <w:rPr>
          <w:rFonts w:ascii="ＭＳ ゴシック" w:eastAsia="ＭＳ ゴシック" w:hAnsi="ＭＳ ゴシック" w:hint="eastAsia"/>
        </w:rPr>
        <w:t>６．企業や営利を目的とした団体が提供する研究費</w:t>
      </w:r>
      <w:r w:rsidRPr="003125A3">
        <w:rPr>
          <w:rFonts w:ascii="ＭＳ ゴシック" w:eastAsia="ＭＳ ゴシック" w:hAnsi="ＭＳ ゴシック" w:hint="eastAsia"/>
          <w:szCs w:val="21"/>
        </w:rPr>
        <w:t xml:space="preserve">　</w:t>
      </w:r>
      <w:r w:rsidR="00701D8D">
        <w:rPr>
          <w:rFonts w:ascii="ＭＳ ゴシック" w:eastAsia="ＭＳ ゴシック" w:hAnsi="ＭＳ ゴシック" w:hint="eastAsia"/>
          <w:szCs w:val="21"/>
        </w:rPr>
        <w:t>（□有・□無）</w:t>
      </w:r>
    </w:p>
    <w:p w14:paraId="18690F69" w14:textId="77777777" w:rsidR="00701D8D" w:rsidRDefault="0030100E" w:rsidP="0030100E">
      <w:pPr>
        <w:ind w:leftChars="200" w:left="420"/>
      </w:pPr>
      <w:r w:rsidRPr="003125A3">
        <w:rPr>
          <w:rFonts w:ascii="ＭＳ ゴシック" w:eastAsia="ＭＳ ゴシック" w:hAnsi="ＭＳ ゴシック" w:hint="eastAsia"/>
          <w:sz w:val="16"/>
          <w:szCs w:val="16"/>
        </w:rPr>
        <w:t>（1つの</w:t>
      </w:r>
      <w:r>
        <w:rPr>
          <w:rFonts w:ascii="ＭＳ ゴシック" w:eastAsia="ＭＳ ゴシック" w:hAnsi="ＭＳ ゴシック" w:hint="eastAsia"/>
          <w:sz w:val="16"/>
          <w:szCs w:val="16"/>
        </w:rPr>
        <w:t>医学</w:t>
      </w:r>
      <w:r w:rsidRPr="003125A3">
        <w:rPr>
          <w:rFonts w:ascii="ＭＳ ゴシック" w:eastAsia="ＭＳ ゴシック" w:hAnsi="ＭＳ ゴシック" w:hint="eastAsia"/>
          <w:sz w:val="16"/>
          <w:szCs w:val="16"/>
        </w:rPr>
        <w:t>研究</w:t>
      </w:r>
      <w:r w:rsidRPr="003125A3">
        <w:rPr>
          <w:rFonts w:ascii="ＭＳ 明朝" w:hAnsi="ＭＳ 明朝" w:hint="eastAsia"/>
          <w:sz w:val="16"/>
          <w:szCs w:val="16"/>
        </w:rPr>
        <w:t>（治験、</w:t>
      </w:r>
      <w:r w:rsidRPr="003125A3">
        <w:rPr>
          <w:rFonts w:ascii="ＭＳ 明朝" w:hAnsi="ＭＳ 明朝" w:hint="eastAsia"/>
          <w:bCs/>
          <w:sz w:val="16"/>
          <w:szCs w:val="16"/>
        </w:rPr>
        <w:t>共同研究、受託研究など</w:t>
      </w:r>
      <w:r w:rsidRPr="003125A3">
        <w:rPr>
          <w:rFonts w:ascii="ＭＳ 明朝" w:hAnsi="ＭＳ 明朝" w:hint="eastAsia"/>
          <w:sz w:val="16"/>
          <w:szCs w:val="16"/>
        </w:rPr>
        <w:t>）</w:t>
      </w:r>
      <w:r w:rsidRPr="003125A3">
        <w:rPr>
          <w:rFonts w:ascii="ＭＳ ゴシック" w:eastAsia="ＭＳ ゴシック" w:hAnsi="ＭＳ ゴシック" w:hint="eastAsia"/>
          <w:sz w:val="16"/>
          <w:szCs w:val="16"/>
        </w:rPr>
        <w:t>に対して支払われた総額が年間200万円以上のものを記載）</w:t>
      </w:r>
      <w:r w:rsidRPr="003125A3">
        <w:rPr>
          <w:rFonts w:hint="eastAsia"/>
        </w:rPr>
        <w:t xml:space="preserve">　</w:t>
      </w:r>
    </w:p>
    <w:p w14:paraId="1180F4AE" w14:textId="77777777" w:rsidR="0030100E" w:rsidRPr="003125A3" w:rsidRDefault="00701D8D" w:rsidP="0030100E">
      <w:pPr>
        <w:ind w:leftChars="200" w:left="420"/>
        <w:rPr>
          <w:rFonts w:ascii="ＭＳ ゴシック" w:eastAsia="ＭＳ ゴシック" w:hAnsi="ＭＳ ゴシック"/>
          <w:sz w:val="16"/>
          <w:szCs w:val="16"/>
        </w:rPr>
      </w:pPr>
      <w:r>
        <w:rPr>
          <w:rFonts w:ascii="ＭＳ ゴシック" w:eastAsia="ＭＳ ゴシック" w:hAnsi="ＭＳ ゴシック" w:hint="eastAsia"/>
          <w:sz w:val="16"/>
          <w:szCs w:val="16"/>
        </w:rPr>
        <w:t>有の場合は下記内容を企業・資金提供者ごとに記載</w:t>
      </w:r>
      <w:r w:rsidRPr="003125A3">
        <w:rPr>
          <w:rFonts w:ascii="ＭＳ ゴシック" w:eastAsia="ＭＳ ゴシック" w:hAnsi="ＭＳ ゴシック" w:hint="eastAsia"/>
          <w:sz w:val="16"/>
          <w:szCs w:val="16"/>
        </w:rPr>
        <w:tab/>
      </w:r>
      <w:r w:rsidR="0030100E" w:rsidRPr="003125A3">
        <w:rPr>
          <w:rFonts w:hint="eastAsia"/>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220"/>
        <w:gridCol w:w="2160"/>
        <w:gridCol w:w="1744"/>
      </w:tblGrid>
      <w:tr w:rsidR="0030100E" w:rsidRPr="003125A3" w14:paraId="477182A8" w14:textId="77777777" w:rsidTr="00DA490E">
        <w:tc>
          <w:tcPr>
            <w:tcW w:w="468" w:type="dxa"/>
          </w:tcPr>
          <w:p w14:paraId="1B378045" w14:textId="77777777" w:rsidR="0030100E" w:rsidRPr="003125A3" w:rsidRDefault="0030100E" w:rsidP="00DA490E">
            <w:pPr>
              <w:ind w:left="160" w:hanging="160"/>
              <w:jc w:val="center"/>
              <w:rPr>
                <w:spacing w:val="-20"/>
                <w:sz w:val="20"/>
                <w:szCs w:val="20"/>
              </w:rPr>
            </w:pPr>
          </w:p>
        </w:tc>
        <w:tc>
          <w:tcPr>
            <w:tcW w:w="5220" w:type="dxa"/>
            <w:vAlign w:val="center"/>
          </w:tcPr>
          <w:p w14:paraId="3B408E5D" w14:textId="77777777" w:rsidR="0030100E" w:rsidRPr="003125A3" w:rsidRDefault="0030100E" w:rsidP="00DA490E">
            <w:pPr>
              <w:ind w:left="160" w:hanging="160"/>
              <w:jc w:val="center"/>
              <w:rPr>
                <w:spacing w:val="-20"/>
                <w:sz w:val="18"/>
                <w:szCs w:val="18"/>
              </w:rPr>
            </w:pPr>
            <w:r w:rsidRPr="003125A3">
              <w:rPr>
                <w:rFonts w:hint="eastAsia"/>
                <w:sz w:val="18"/>
                <w:szCs w:val="18"/>
              </w:rPr>
              <w:t>企</w:t>
            </w:r>
            <w:r w:rsidRPr="003125A3">
              <w:rPr>
                <w:rFonts w:hint="eastAsia"/>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w:t>
            </w:r>
            <w:r w:rsidRPr="003125A3">
              <w:rPr>
                <w:rFonts w:hint="eastAsia"/>
                <w:sz w:val="18"/>
                <w:szCs w:val="18"/>
              </w:rPr>
              <w:t xml:space="preserve"> </w:t>
            </w:r>
            <w:r w:rsidRPr="003125A3">
              <w:rPr>
                <w:rFonts w:hint="eastAsia"/>
                <w:sz w:val="18"/>
                <w:szCs w:val="18"/>
              </w:rPr>
              <w:t>団</w:t>
            </w:r>
            <w:r w:rsidRPr="003125A3">
              <w:rPr>
                <w:rFonts w:hint="eastAsia"/>
                <w:sz w:val="18"/>
                <w:szCs w:val="18"/>
              </w:rPr>
              <w:t xml:space="preserve"> </w:t>
            </w:r>
            <w:r w:rsidRPr="003125A3">
              <w:rPr>
                <w:rFonts w:hint="eastAsia"/>
                <w:sz w:val="18"/>
                <w:szCs w:val="18"/>
              </w:rPr>
              <w:t>体</w:t>
            </w:r>
            <w:r w:rsidRPr="003125A3">
              <w:rPr>
                <w:rFonts w:hint="eastAsia"/>
                <w:sz w:val="18"/>
                <w:szCs w:val="18"/>
              </w:rPr>
              <w:t xml:space="preserve"> </w:t>
            </w:r>
            <w:r w:rsidRPr="003125A3">
              <w:rPr>
                <w:rFonts w:hint="eastAsia"/>
                <w:sz w:val="18"/>
                <w:szCs w:val="18"/>
              </w:rPr>
              <w:t>名</w:t>
            </w:r>
          </w:p>
        </w:tc>
        <w:tc>
          <w:tcPr>
            <w:tcW w:w="2160" w:type="dxa"/>
          </w:tcPr>
          <w:p w14:paraId="36A26193" w14:textId="77777777" w:rsidR="0030100E" w:rsidRPr="003125A3" w:rsidRDefault="0030100E" w:rsidP="00DA490E">
            <w:pPr>
              <w:ind w:left="160" w:hanging="160"/>
              <w:jc w:val="center"/>
              <w:rPr>
                <w:spacing w:val="-20"/>
                <w:sz w:val="18"/>
                <w:szCs w:val="18"/>
              </w:rPr>
            </w:pPr>
            <w:r w:rsidRPr="003125A3">
              <w:rPr>
                <w:rFonts w:hint="eastAsia"/>
                <w:spacing w:val="-20"/>
                <w:sz w:val="18"/>
                <w:szCs w:val="18"/>
              </w:rPr>
              <w:t>研究費区分</w:t>
            </w:r>
          </w:p>
        </w:tc>
        <w:tc>
          <w:tcPr>
            <w:tcW w:w="1744" w:type="dxa"/>
          </w:tcPr>
          <w:p w14:paraId="0E860B70" w14:textId="77777777" w:rsidR="0030100E" w:rsidRPr="003125A3" w:rsidRDefault="0030100E" w:rsidP="00DA490E">
            <w:pPr>
              <w:ind w:left="160" w:hanging="160"/>
              <w:jc w:val="center"/>
              <w:rPr>
                <w:spacing w:val="-20"/>
                <w:sz w:val="18"/>
                <w:szCs w:val="18"/>
              </w:rPr>
            </w:pPr>
            <w:r w:rsidRPr="003125A3">
              <w:rPr>
                <w:rFonts w:hint="eastAsia"/>
                <w:sz w:val="18"/>
                <w:szCs w:val="18"/>
              </w:rPr>
              <w:t>金額区分</w:t>
            </w:r>
          </w:p>
        </w:tc>
      </w:tr>
      <w:tr w:rsidR="0030100E" w:rsidRPr="003125A3" w14:paraId="005BF589" w14:textId="77777777" w:rsidTr="00DA490E">
        <w:tc>
          <w:tcPr>
            <w:tcW w:w="468" w:type="dxa"/>
          </w:tcPr>
          <w:p w14:paraId="68AE3EFF" w14:textId="77777777" w:rsidR="0030100E" w:rsidRPr="003125A3" w:rsidRDefault="0030100E" w:rsidP="00DA490E">
            <w:pPr>
              <w:rPr>
                <w:sz w:val="18"/>
                <w:szCs w:val="18"/>
              </w:rPr>
            </w:pPr>
            <w:r w:rsidRPr="003125A3">
              <w:rPr>
                <w:rFonts w:hint="eastAsia"/>
                <w:sz w:val="18"/>
                <w:szCs w:val="18"/>
              </w:rPr>
              <w:t>１</w:t>
            </w:r>
          </w:p>
        </w:tc>
        <w:tc>
          <w:tcPr>
            <w:tcW w:w="5220" w:type="dxa"/>
          </w:tcPr>
          <w:p w14:paraId="7FB39FEA" w14:textId="77777777" w:rsidR="0030100E" w:rsidRPr="003125A3" w:rsidRDefault="0030100E" w:rsidP="00DA490E"/>
        </w:tc>
        <w:tc>
          <w:tcPr>
            <w:tcW w:w="2160" w:type="dxa"/>
          </w:tcPr>
          <w:p w14:paraId="290AC7B3" w14:textId="77777777" w:rsidR="0030100E" w:rsidRPr="003125A3" w:rsidRDefault="0030100E" w:rsidP="00DA490E"/>
        </w:tc>
        <w:tc>
          <w:tcPr>
            <w:tcW w:w="1744" w:type="dxa"/>
          </w:tcPr>
          <w:p w14:paraId="1D9BE2E4" w14:textId="77777777" w:rsidR="0030100E" w:rsidRPr="003125A3" w:rsidRDefault="0030100E" w:rsidP="00DA490E"/>
        </w:tc>
      </w:tr>
      <w:tr w:rsidR="0030100E" w:rsidRPr="003125A3" w14:paraId="0DE5DCB0" w14:textId="77777777" w:rsidTr="00DA490E">
        <w:tc>
          <w:tcPr>
            <w:tcW w:w="468" w:type="dxa"/>
          </w:tcPr>
          <w:p w14:paraId="62E73ECB" w14:textId="77777777" w:rsidR="0030100E" w:rsidRPr="003125A3" w:rsidRDefault="0030100E" w:rsidP="00DA490E">
            <w:pPr>
              <w:rPr>
                <w:sz w:val="18"/>
                <w:szCs w:val="18"/>
              </w:rPr>
            </w:pPr>
            <w:r w:rsidRPr="003125A3">
              <w:rPr>
                <w:rFonts w:hint="eastAsia"/>
                <w:sz w:val="18"/>
                <w:szCs w:val="18"/>
              </w:rPr>
              <w:t>２</w:t>
            </w:r>
          </w:p>
        </w:tc>
        <w:tc>
          <w:tcPr>
            <w:tcW w:w="5220" w:type="dxa"/>
          </w:tcPr>
          <w:p w14:paraId="5C60CA29" w14:textId="77777777" w:rsidR="0030100E" w:rsidRPr="003125A3" w:rsidRDefault="0030100E" w:rsidP="00DA490E"/>
        </w:tc>
        <w:tc>
          <w:tcPr>
            <w:tcW w:w="2160" w:type="dxa"/>
          </w:tcPr>
          <w:p w14:paraId="08387C03" w14:textId="77777777" w:rsidR="0030100E" w:rsidRPr="003125A3" w:rsidRDefault="0030100E" w:rsidP="00DA490E"/>
        </w:tc>
        <w:tc>
          <w:tcPr>
            <w:tcW w:w="1744" w:type="dxa"/>
          </w:tcPr>
          <w:p w14:paraId="79FA2EE4" w14:textId="77777777" w:rsidR="0030100E" w:rsidRPr="003125A3" w:rsidRDefault="0030100E" w:rsidP="00DA490E"/>
        </w:tc>
      </w:tr>
    </w:tbl>
    <w:p w14:paraId="46500927" w14:textId="77777777" w:rsidR="0030100E" w:rsidRPr="003125A3" w:rsidRDefault="0030100E" w:rsidP="0030100E">
      <w:pPr>
        <w:wordWrap w:val="0"/>
        <w:jc w:val="right"/>
        <w:rPr>
          <w:sz w:val="18"/>
          <w:szCs w:val="18"/>
        </w:rPr>
      </w:pPr>
      <w:r w:rsidRPr="003125A3">
        <w:rPr>
          <w:rFonts w:hint="eastAsia"/>
          <w:kern w:val="0"/>
          <w:sz w:val="18"/>
          <w:szCs w:val="18"/>
        </w:rPr>
        <w:t>研究費区分：</w:t>
      </w:r>
      <w:r w:rsidRPr="003125A3">
        <w:rPr>
          <w:rFonts w:hint="eastAsia"/>
          <w:sz w:val="18"/>
          <w:szCs w:val="18"/>
        </w:rPr>
        <w:t xml:space="preserve">①治験　②産学共同研究　③受託研究　　　　</w:t>
      </w:r>
    </w:p>
    <w:p w14:paraId="077C065F" w14:textId="401BB404" w:rsidR="0030100E" w:rsidRPr="003125A3" w:rsidRDefault="0030100E" w:rsidP="0030100E">
      <w:pPr>
        <w:jc w:val="right"/>
        <w:rPr>
          <w:sz w:val="18"/>
          <w:szCs w:val="18"/>
        </w:rPr>
      </w:pPr>
      <w:r w:rsidRPr="003125A3">
        <w:rPr>
          <w:rFonts w:hint="eastAsia"/>
          <w:sz w:val="18"/>
          <w:szCs w:val="18"/>
        </w:rPr>
        <w:t>金額区分：①</w:t>
      </w:r>
      <w:ins w:id="0" w:author="T. KUWAHARA" w:date="2021-10-31T15:20:00Z">
        <w:r w:rsidR="00037D7A">
          <w:rPr>
            <w:rFonts w:hint="eastAsia"/>
            <w:sz w:val="18"/>
            <w:szCs w:val="18"/>
          </w:rPr>
          <w:t>100</w:t>
        </w:r>
      </w:ins>
      <w:del w:id="1" w:author="T. KUWAHARA" w:date="2021-10-31T15:20:00Z">
        <w:r w:rsidRPr="003125A3" w:rsidDel="00037D7A">
          <w:rPr>
            <w:rFonts w:hint="eastAsia"/>
            <w:sz w:val="18"/>
            <w:szCs w:val="18"/>
          </w:rPr>
          <w:delText>200</w:delText>
        </w:r>
      </w:del>
      <w:r w:rsidRPr="003125A3">
        <w:rPr>
          <w:rFonts w:hint="eastAsia"/>
          <w:sz w:val="18"/>
          <w:szCs w:val="18"/>
        </w:rPr>
        <w:t>万円以上</w:t>
      </w:r>
      <w:r w:rsidRPr="003125A3">
        <w:rPr>
          <w:rFonts w:hint="eastAsia"/>
          <w:sz w:val="18"/>
          <w:szCs w:val="18"/>
        </w:rPr>
        <w:t>1000</w:t>
      </w:r>
      <w:r w:rsidRPr="003125A3">
        <w:rPr>
          <w:rFonts w:hint="eastAsia"/>
          <w:sz w:val="18"/>
          <w:szCs w:val="18"/>
        </w:rPr>
        <w:t>万円未満　②</w:t>
      </w:r>
      <w:r w:rsidRPr="003125A3">
        <w:rPr>
          <w:rFonts w:hint="eastAsia"/>
          <w:sz w:val="18"/>
          <w:szCs w:val="18"/>
        </w:rPr>
        <w:t>1000</w:t>
      </w:r>
      <w:r w:rsidRPr="003125A3">
        <w:rPr>
          <w:rFonts w:hint="eastAsia"/>
          <w:sz w:val="18"/>
          <w:szCs w:val="18"/>
        </w:rPr>
        <w:t>万円以上</w:t>
      </w:r>
    </w:p>
    <w:p w14:paraId="3C0D1EE3" w14:textId="77777777" w:rsidR="0030100E" w:rsidRPr="003125A3" w:rsidRDefault="0030100E" w:rsidP="0030100E">
      <w:pPr>
        <w:jc w:val="right"/>
        <w:rPr>
          <w:sz w:val="18"/>
          <w:szCs w:val="18"/>
        </w:rPr>
      </w:pPr>
    </w:p>
    <w:p w14:paraId="5E66C307" w14:textId="77777777" w:rsidR="0030100E" w:rsidRPr="003125A3" w:rsidRDefault="0030100E" w:rsidP="0030100E">
      <w:r w:rsidRPr="003125A3">
        <w:rPr>
          <w:rFonts w:ascii="ＭＳ ゴシック" w:eastAsia="ＭＳ ゴシック" w:hAnsi="ＭＳ ゴシック" w:hint="eastAsia"/>
        </w:rPr>
        <w:t>７．企業や営利を目的とした団体が提供する奨学（奨励）寄付金</w:t>
      </w:r>
      <w:r w:rsidR="00206325">
        <w:rPr>
          <w:rFonts w:ascii="ＭＳ ゴシック" w:eastAsia="ＭＳ ゴシック" w:hAnsi="ＭＳ ゴシック" w:hint="eastAsia"/>
          <w:szCs w:val="21"/>
        </w:rPr>
        <w:t>（□有・□無）</w:t>
      </w:r>
    </w:p>
    <w:p w14:paraId="2754D835" w14:textId="77777777" w:rsidR="00206325" w:rsidRDefault="0030100E" w:rsidP="0030100E">
      <w:pPr>
        <w:ind w:leftChars="200" w:left="420"/>
        <w:rPr>
          <w:rFonts w:ascii="ＭＳ ゴシック" w:eastAsia="ＭＳ ゴシック" w:hAnsi="ＭＳ ゴシック"/>
          <w:sz w:val="16"/>
          <w:szCs w:val="16"/>
        </w:rPr>
      </w:pPr>
      <w:r>
        <w:rPr>
          <w:rFonts w:ascii="ＭＳ ゴシック" w:eastAsia="ＭＳ ゴシック" w:hAnsi="ＭＳ ゴシック" w:hint="eastAsia"/>
          <w:sz w:val="16"/>
          <w:szCs w:val="16"/>
        </w:rPr>
        <w:t>(</w:t>
      </w:r>
      <w:r w:rsidRPr="003125A3">
        <w:rPr>
          <w:rFonts w:ascii="ＭＳ ゴシック" w:eastAsia="ＭＳ ゴシック" w:hAnsi="ＭＳ ゴシック" w:hint="eastAsia"/>
          <w:sz w:val="16"/>
          <w:szCs w:val="16"/>
        </w:rPr>
        <w:t>1つの企業・団体から、申告者個人または申告者が所属する講座・分野または研究室に支払われた総額が年間200万円以上のものを記載）</w:t>
      </w:r>
    </w:p>
    <w:p w14:paraId="7CF73BF9" w14:textId="77777777" w:rsidR="0030100E" w:rsidRPr="003125A3" w:rsidRDefault="00206325" w:rsidP="0030100E">
      <w:pPr>
        <w:ind w:leftChars="200" w:left="420"/>
        <w:rPr>
          <w:rFonts w:ascii="ＭＳ ゴシック" w:eastAsia="ＭＳ ゴシック" w:hAnsi="ＭＳ ゴシック"/>
          <w:sz w:val="16"/>
          <w:szCs w:val="16"/>
        </w:rPr>
      </w:pPr>
      <w:r>
        <w:rPr>
          <w:rFonts w:ascii="ＭＳ ゴシック" w:eastAsia="ＭＳ ゴシック" w:hAnsi="ＭＳ ゴシック" w:hint="eastAsia"/>
          <w:sz w:val="16"/>
          <w:szCs w:val="16"/>
        </w:rPr>
        <w:t>有の場合は下記内容を企業・資金提供者ごとに記載</w:t>
      </w:r>
      <w:r w:rsidRPr="003125A3">
        <w:rPr>
          <w:rFonts w:ascii="ＭＳ ゴシック" w:eastAsia="ＭＳ ゴシック" w:hAnsi="ＭＳ ゴシック" w:hint="eastAsia"/>
          <w:sz w:val="16"/>
          <w:szCs w:val="16"/>
        </w:rPr>
        <w:tab/>
      </w:r>
      <w:r w:rsidR="0030100E" w:rsidRPr="003125A3">
        <w:rPr>
          <w:rFonts w:hint="eastAsia"/>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7295"/>
        <w:gridCol w:w="1829"/>
      </w:tblGrid>
      <w:tr w:rsidR="0030100E" w:rsidRPr="003125A3" w14:paraId="49C73B21" w14:textId="77777777" w:rsidTr="00DA490E">
        <w:tc>
          <w:tcPr>
            <w:tcW w:w="468" w:type="dxa"/>
          </w:tcPr>
          <w:p w14:paraId="33C4ADAD" w14:textId="77777777" w:rsidR="0030100E" w:rsidRPr="003125A3" w:rsidRDefault="0030100E" w:rsidP="00DA490E">
            <w:pPr>
              <w:ind w:left="160" w:hanging="160"/>
              <w:jc w:val="center"/>
              <w:rPr>
                <w:spacing w:val="-20"/>
                <w:sz w:val="20"/>
                <w:szCs w:val="20"/>
              </w:rPr>
            </w:pPr>
          </w:p>
        </w:tc>
        <w:tc>
          <w:tcPr>
            <w:tcW w:w="7295" w:type="dxa"/>
            <w:vAlign w:val="center"/>
          </w:tcPr>
          <w:p w14:paraId="1B47A72F" w14:textId="77777777" w:rsidR="0030100E" w:rsidRPr="003125A3" w:rsidRDefault="0030100E" w:rsidP="00DA490E">
            <w:pPr>
              <w:ind w:left="160" w:hanging="160"/>
              <w:jc w:val="center"/>
              <w:rPr>
                <w:spacing w:val="-20"/>
                <w:sz w:val="18"/>
                <w:szCs w:val="18"/>
              </w:rPr>
            </w:pPr>
            <w:r w:rsidRPr="003125A3">
              <w:rPr>
                <w:rFonts w:hint="eastAsia"/>
                <w:sz w:val="18"/>
                <w:szCs w:val="18"/>
              </w:rPr>
              <w:t>企</w:t>
            </w:r>
            <w:r w:rsidRPr="003125A3">
              <w:rPr>
                <w:rFonts w:hint="eastAsia"/>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w:t>
            </w:r>
            <w:r w:rsidRPr="003125A3">
              <w:rPr>
                <w:rFonts w:hint="eastAsia"/>
                <w:sz w:val="18"/>
                <w:szCs w:val="18"/>
              </w:rPr>
              <w:t xml:space="preserve"> </w:t>
            </w:r>
            <w:r w:rsidRPr="003125A3">
              <w:rPr>
                <w:rFonts w:hint="eastAsia"/>
                <w:sz w:val="18"/>
                <w:szCs w:val="18"/>
              </w:rPr>
              <w:t>団</w:t>
            </w:r>
            <w:r w:rsidRPr="003125A3">
              <w:rPr>
                <w:rFonts w:hint="eastAsia"/>
                <w:sz w:val="18"/>
                <w:szCs w:val="18"/>
              </w:rPr>
              <w:t xml:space="preserve"> </w:t>
            </w:r>
            <w:r w:rsidRPr="003125A3">
              <w:rPr>
                <w:rFonts w:hint="eastAsia"/>
                <w:sz w:val="18"/>
                <w:szCs w:val="18"/>
              </w:rPr>
              <w:t>体</w:t>
            </w:r>
            <w:r w:rsidRPr="003125A3">
              <w:rPr>
                <w:rFonts w:hint="eastAsia"/>
                <w:sz w:val="18"/>
                <w:szCs w:val="18"/>
              </w:rPr>
              <w:t xml:space="preserve"> </w:t>
            </w:r>
            <w:r w:rsidRPr="003125A3">
              <w:rPr>
                <w:rFonts w:hint="eastAsia"/>
                <w:sz w:val="18"/>
                <w:szCs w:val="18"/>
              </w:rPr>
              <w:t>名</w:t>
            </w:r>
          </w:p>
        </w:tc>
        <w:tc>
          <w:tcPr>
            <w:tcW w:w="1829" w:type="dxa"/>
          </w:tcPr>
          <w:p w14:paraId="26E567AE" w14:textId="77777777" w:rsidR="0030100E" w:rsidRPr="003125A3" w:rsidRDefault="0030100E" w:rsidP="00DA490E">
            <w:pPr>
              <w:ind w:left="160" w:hanging="160"/>
              <w:jc w:val="center"/>
              <w:rPr>
                <w:spacing w:val="-20"/>
                <w:sz w:val="18"/>
                <w:szCs w:val="18"/>
              </w:rPr>
            </w:pPr>
            <w:r w:rsidRPr="003125A3">
              <w:rPr>
                <w:rFonts w:hint="eastAsia"/>
                <w:sz w:val="18"/>
                <w:szCs w:val="18"/>
              </w:rPr>
              <w:t>金額区分</w:t>
            </w:r>
          </w:p>
        </w:tc>
      </w:tr>
      <w:tr w:rsidR="0030100E" w:rsidRPr="003125A3" w14:paraId="521E8FC0" w14:textId="77777777" w:rsidTr="00DA490E">
        <w:tc>
          <w:tcPr>
            <w:tcW w:w="468" w:type="dxa"/>
          </w:tcPr>
          <w:p w14:paraId="7B342E50" w14:textId="77777777" w:rsidR="0030100E" w:rsidRPr="003125A3" w:rsidRDefault="0030100E" w:rsidP="00DA490E">
            <w:pPr>
              <w:rPr>
                <w:sz w:val="18"/>
                <w:szCs w:val="18"/>
              </w:rPr>
            </w:pPr>
            <w:r w:rsidRPr="003125A3">
              <w:rPr>
                <w:rFonts w:hint="eastAsia"/>
                <w:sz w:val="18"/>
                <w:szCs w:val="18"/>
              </w:rPr>
              <w:t>１</w:t>
            </w:r>
          </w:p>
        </w:tc>
        <w:tc>
          <w:tcPr>
            <w:tcW w:w="7295" w:type="dxa"/>
          </w:tcPr>
          <w:p w14:paraId="1BE19E4A" w14:textId="77777777" w:rsidR="0030100E" w:rsidRPr="003125A3" w:rsidRDefault="0030100E" w:rsidP="00DA490E"/>
        </w:tc>
        <w:tc>
          <w:tcPr>
            <w:tcW w:w="1829" w:type="dxa"/>
          </w:tcPr>
          <w:p w14:paraId="39822DA9" w14:textId="77777777" w:rsidR="0030100E" w:rsidRPr="003125A3" w:rsidRDefault="0030100E" w:rsidP="00DA490E"/>
        </w:tc>
      </w:tr>
      <w:tr w:rsidR="0030100E" w:rsidRPr="003125A3" w14:paraId="428CE18B" w14:textId="77777777" w:rsidTr="00DA490E">
        <w:tc>
          <w:tcPr>
            <w:tcW w:w="468" w:type="dxa"/>
          </w:tcPr>
          <w:p w14:paraId="797D8D0B" w14:textId="77777777" w:rsidR="0030100E" w:rsidRPr="003125A3" w:rsidRDefault="0030100E" w:rsidP="00DA490E">
            <w:pPr>
              <w:rPr>
                <w:sz w:val="18"/>
                <w:szCs w:val="18"/>
              </w:rPr>
            </w:pPr>
            <w:r w:rsidRPr="003125A3">
              <w:rPr>
                <w:rFonts w:hint="eastAsia"/>
                <w:sz w:val="18"/>
                <w:szCs w:val="18"/>
              </w:rPr>
              <w:t>２</w:t>
            </w:r>
          </w:p>
        </w:tc>
        <w:tc>
          <w:tcPr>
            <w:tcW w:w="7295" w:type="dxa"/>
          </w:tcPr>
          <w:p w14:paraId="6098C619" w14:textId="77777777" w:rsidR="0030100E" w:rsidRPr="003125A3" w:rsidRDefault="0030100E" w:rsidP="00DA490E"/>
        </w:tc>
        <w:tc>
          <w:tcPr>
            <w:tcW w:w="1829" w:type="dxa"/>
          </w:tcPr>
          <w:p w14:paraId="5FF48486" w14:textId="77777777" w:rsidR="0030100E" w:rsidRPr="003125A3" w:rsidRDefault="0030100E" w:rsidP="00DA490E"/>
        </w:tc>
      </w:tr>
      <w:tr w:rsidR="0030100E" w:rsidRPr="003125A3" w14:paraId="5971D07B" w14:textId="77777777" w:rsidTr="00DA490E">
        <w:tc>
          <w:tcPr>
            <w:tcW w:w="468" w:type="dxa"/>
          </w:tcPr>
          <w:p w14:paraId="31B57BAC" w14:textId="77777777" w:rsidR="0030100E" w:rsidRPr="003125A3" w:rsidRDefault="0030100E" w:rsidP="00DA490E">
            <w:pPr>
              <w:rPr>
                <w:sz w:val="18"/>
                <w:szCs w:val="18"/>
              </w:rPr>
            </w:pPr>
            <w:r w:rsidRPr="003125A3">
              <w:rPr>
                <w:rFonts w:hint="eastAsia"/>
                <w:sz w:val="18"/>
                <w:szCs w:val="18"/>
              </w:rPr>
              <w:t>３</w:t>
            </w:r>
          </w:p>
        </w:tc>
        <w:tc>
          <w:tcPr>
            <w:tcW w:w="7295" w:type="dxa"/>
          </w:tcPr>
          <w:p w14:paraId="1A5637B9" w14:textId="77777777" w:rsidR="0030100E" w:rsidRPr="003125A3" w:rsidRDefault="0030100E" w:rsidP="00DA490E"/>
        </w:tc>
        <w:tc>
          <w:tcPr>
            <w:tcW w:w="1829" w:type="dxa"/>
          </w:tcPr>
          <w:p w14:paraId="78A47D8F" w14:textId="77777777" w:rsidR="0030100E" w:rsidRPr="003125A3" w:rsidRDefault="0030100E" w:rsidP="00DA490E"/>
        </w:tc>
      </w:tr>
      <w:tr w:rsidR="0030100E" w:rsidRPr="003125A3" w14:paraId="4CE926D8" w14:textId="77777777" w:rsidTr="00DA490E">
        <w:tc>
          <w:tcPr>
            <w:tcW w:w="468" w:type="dxa"/>
          </w:tcPr>
          <w:p w14:paraId="7E57F07F" w14:textId="77777777" w:rsidR="0030100E" w:rsidRPr="003125A3" w:rsidRDefault="0030100E" w:rsidP="00DA490E">
            <w:pPr>
              <w:rPr>
                <w:sz w:val="18"/>
                <w:szCs w:val="18"/>
              </w:rPr>
            </w:pPr>
            <w:r w:rsidRPr="003125A3">
              <w:rPr>
                <w:rFonts w:hint="eastAsia"/>
                <w:sz w:val="18"/>
                <w:szCs w:val="18"/>
              </w:rPr>
              <w:t>４</w:t>
            </w:r>
          </w:p>
        </w:tc>
        <w:tc>
          <w:tcPr>
            <w:tcW w:w="7295" w:type="dxa"/>
          </w:tcPr>
          <w:p w14:paraId="0EB234F8" w14:textId="77777777" w:rsidR="0030100E" w:rsidRPr="003125A3" w:rsidRDefault="0030100E" w:rsidP="00DA490E"/>
        </w:tc>
        <w:tc>
          <w:tcPr>
            <w:tcW w:w="1829" w:type="dxa"/>
          </w:tcPr>
          <w:p w14:paraId="65A6D93F" w14:textId="77777777" w:rsidR="0030100E" w:rsidRPr="003125A3" w:rsidRDefault="0030100E" w:rsidP="00DA490E"/>
        </w:tc>
      </w:tr>
      <w:tr w:rsidR="0030100E" w:rsidRPr="003125A3" w14:paraId="705AF79A" w14:textId="77777777" w:rsidTr="00DA490E">
        <w:tc>
          <w:tcPr>
            <w:tcW w:w="468" w:type="dxa"/>
          </w:tcPr>
          <w:p w14:paraId="278407F5" w14:textId="77777777" w:rsidR="0030100E" w:rsidRPr="003125A3" w:rsidRDefault="0030100E" w:rsidP="00DA490E">
            <w:pPr>
              <w:rPr>
                <w:sz w:val="18"/>
                <w:szCs w:val="18"/>
              </w:rPr>
            </w:pPr>
            <w:r w:rsidRPr="003125A3">
              <w:rPr>
                <w:rFonts w:hint="eastAsia"/>
                <w:sz w:val="18"/>
                <w:szCs w:val="18"/>
              </w:rPr>
              <w:t>５</w:t>
            </w:r>
          </w:p>
        </w:tc>
        <w:tc>
          <w:tcPr>
            <w:tcW w:w="7295" w:type="dxa"/>
          </w:tcPr>
          <w:p w14:paraId="0F321387" w14:textId="77777777" w:rsidR="0030100E" w:rsidRPr="003125A3" w:rsidRDefault="0030100E" w:rsidP="00DA490E"/>
        </w:tc>
        <w:tc>
          <w:tcPr>
            <w:tcW w:w="1829" w:type="dxa"/>
          </w:tcPr>
          <w:p w14:paraId="0F23ED80" w14:textId="77777777" w:rsidR="0030100E" w:rsidRPr="003125A3" w:rsidRDefault="0030100E" w:rsidP="00DA490E"/>
        </w:tc>
      </w:tr>
    </w:tbl>
    <w:p w14:paraId="6CD9C04F" w14:textId="4D8234E5" w:rsidR="0030100E" w:rsidRPr="003125A3" w:rsidRDefault="0030100E" w:rsidP="0030100E">
      <w:pPr>
        <w:wordWrap w:val="0"/>
        <w:jc w:val="right"/>
        <w:rPr>
          <w:sz w:val="18"/>
          <w:szCs w:val="18"/>
        </w:rPr>
      </w:pPr>
      <w:r w:rsidRPr="003125A3">
        <w:rPr>
          <w:rFonts w:hint="eastAsia"/>
          <w:sz w:val="18"/>
          <w:szCs w:val="18"/>
        </w:rPr>
        <w:t>金額区分：①</w:t>
      </w:r>
      <w:ins w:id="2" w:author="T. KUWAHARA" w:date="2021-10-31T15:21:00Z">
        <w:r w:rsidR="00037D7A">
          <w:rPr>
            <w:rFonts w:hint="eastAsia"/>
            <w:sz w:val="18"/>
            <w:szCs w:val="18"/>
          </w:rPr>
          <w:t>100</w:t>
        </w:r>
      </w:ins>
      <w:del w:id="3" w:author="T. KUWAHARA" w:date="2021-10-31T15:20:00Z">
        <w:r w:rsidRPr="003125A3" w:rsidDel="00037D7A">
          <w:rPr>
            <w:rFonts w:hint="eastAsia"/>
            <w:sz w:val="18"/>
            <w:szCs w:val="18"/>
          </w:rPr>
          <w:delText>200</w:delText>
        </w:r>
      </w:del>
      <w:r w:rsidRPr="003125A3">
        <w:rPr>
          <w:rFonts w:hint="eastAsia"/>
          <w:sz w:val="18"/>
          <w:szCs w:val="18"/>
        </w:rPr>
        <w:t>万円以上</w:t>
      </w:r>
      <w:r w:rsidRPr="003125A3">
        <w:rPr>
          <w:rFonts w:hint="eastAsia"/>
          <w:sz w:val="18"/>
          <w:szCs w:val="18"/>
        </w:rPr>
        <w:t>1000</w:t>
      </w:r>
      <w:r w:rsidRPr="003125A3">
        <w:rPr>
          <w:rFonts w:hint="eastAsia"/>
          <w:sz w:val="18"/>
          <w:szCs w:val="18"/>
        </w:rPr>
        <w:t>万円未満　②</w:t>
      </w:r>
      <w:r w:rsidRPr="003125A3">
        <w:rPr>
          <w:rFonts w:hint="eastAsia"/>
          <w:sz w:val="18"/>
          <w:szCs w:val="18"/>
        </w:rPr>
        <w:t>1000</w:t>
      </w:r>
      <w:r w:rsidRPr="003125A3">
        <w:rPr>
          <w:rFonts w:hint="eastAsia"/>
          <w:sz w:val="18"/>
          <w:szCs w:val="18"/>
        </w:rPr>
        <w:t xml:space="preserve">万円以上　　</w:t>
      </w:r>
    </w:p>
    <w:p w14:paraId="78B39028" w14:textId="77777777" w:rsidR="0030100E" w:rsidRPr="003125A3" w:rsidRDefault="0030100E" w:rsidP="0030100E">
      <w:pPr>
        <w:rPr>
          <w:rFonts w:ascii="ＭＳ ゴシック" w:eastAsia="ＭＳ ゴシック" w:hAnsi="ＭＳ ゴシック"/>
        </w:rPr>
      </w:pPr>
    </w:p>
    <w:p w14:paraId="1BAE394E" w14:textId="77777777" w:rsidR="0030100E" w:rsidRPr="003125A3" w:rsidRDefault="0030100E" w:rsidP="0030100E">
      <w:r w:rsidRPr="003125A3">
        <w:rPr>
          <w:rFonts w:ascii="ＭＳ ゴシック" w:eastAsia="ＭＳ ゴシック" w:hAnsi="ＭＳ ゴシック" w:hint="eastAsia"/>
        </w:rPr>
        <w:t>８．企業などが提供する寄付講座</w:t>
      </w:r>
      <w:r w:rsidRPr="003125A3">
        <w:rPr>
          <w:rFonts w:ascii="ＭＳ ゴシック" w:eastAsia="ＭＳ ゴシック" w:hAnsi="ＭＳ ゴシック" w:hint="eastAsia"/>
          <w:szCs w:val="21"/>
        </w:rPr>
        <w:t xml:space="preserve">　</w:t>
      </w:r>
      <w:r w:rsidR="00206325">
        <w:rPr>
          <w:rFonts w:ascii="ＭＳ ゴシック" w:eastAsia="ＭＳ ゴシック" w:hAnsi="ＭＳ ゴシック" w:hint="eastAsia"/>
          <w:szCs w:val="21"/>
        </w:rPr>
        <w:t>（□有・□無）</w:t>
      </w:r>
    </w:p>
    <w:p w14:paraId="05D93909" w14:textId="77777777" w:rsidR="00206325" w:rsidRDefault="0030100E" w:rsidP="0030100E">
      <w:pPr>
        <w:rPr>
          <w:rFonts w:ascii="ＭＳ ゴシック" w:eastAsia="ＭＳ ゴシック" w:hAnsi="ＭＳ ゴシック"/>
          <w:sz w:val="16"/>
          <w:szCs w:val="16"/>
        </w:rPr>
      </w:pPr>
      <w:r w:rsidRPr="003125A3">
        <w:rPr>
          <w:rFonts w:ascii="ＭＳ ゴシック" w:eastAsia="ＭＳ ゴシック" w:hAnsi="ＭＳ ゴシック" w:hint="eastAsia"/>
          <w:sz w:val="16"/>
          <w:szCs w:val="16"/>
        </w:rPr>
        <w:t xml:space="preserve">　　　（企業などからの寄付講座に所属している場合に記載）</w:t>
      </w:r>
    </w:p>
    <w:p w14:paraId="796DBD9F" w14:textId="77777777" w:rsidR="0030100E" w:rsidRPr="00206325" w:rsidRDefault="00206325" w:rsidP="00206325">
      <w:pPr>
        <w:ind w:leftChars="200" w:left="420"/>
        <w:rPr>
          <w:rFonts w:ascii="ＭＳ ゴシック" w:eastAsia="ＭＳ ゴシック" w:hAnsi="ＭＳ ゴシック"/>
          <w:sz w:val="16"/>
          <w:szCs w:val="16"/>
        </w:rPr>
      </w:pPr>
      <w:r>
        <w:rPr>
          <w:rFonts w:ascii="ＭＳ ゴシック" w:eastAsia="ＭＳ ゴシック" w:hAnsi="ＭＳ ゴシック" w:hint="eastAsia"/>
          <w:sz w:val="16"/>
          <w:szCs w:val="16"/>
        </w:rPr>
        <w:t>有の場合は下記内容を企業・資金提供者ごとに記載</w:t>
      </w:r>
      <w:r w:rsidRPr="003125A3">
        <w:rPr>
          <w:rFonts w:ascii="ＭＳ ゴシック" w:eastAsia="ＭＳ ゴシック" w:hAnsi="ＭＳ ゴシック" w:hint="eastAsia"/>
          <w:sz w:val="16"/>
          <w:szCs w:val="16"/>
        </w:rPr>
        <w:tab/>
      </w:r>
      <w:r w:rsidR="0030100E" w:rsidRPr="003125A3">
        <w:rPr>
          <w:rFonts w:hint="eastAsia"/>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3420"/>
        <w:gridCol w:w="1744"/>
      </w:tblGrid>
      <w:tr w:rsidR="0030100E" w:rsidRPr="003125A3" w14:paraId="09D8FF7A" w14:textId="77777777" w:rsidTr="00DA490E">
        <w:tc>
          <w:tcPr>
            <w:tcW w:w="468" w:type="dxa"/>
          </w:tcPr>
          <w:p w14:paraId="0210752D" w14:textId="77777777" w:rsidR="0030100E" w:rsidRPr="003125A3" w:rsidRDefault="0030100E" w:rsidP="00DA490E">
            <w:pPr>
              <w:ind w:left="160" w:hanging="160"/>
              <w:jc w:val="center"/>
              <w:rPr>
                <w:spacing w:val="-20"/>
                <w:sz w:val="20"/>
                <w:szCs w:val="20"/>
              </w:rPr>
            </w:pPr>
          </w:p>
        </w:tc>
        <w:tc>
          <w:tcPr>
            <w:tcW w:w="3960" w:type="dxa"/>
            <w:vAlign w:val="center"/>
          </w:tcPr>
          <w:p w14:paraId="4C6BEEED" w14:textId="77777777" w:rsidR="0030100E" w:rsidRPr="003125A3" w:rsidRDefault="0030100E" w:rsidP="00DA490E">
            <w:pPr>
              <w:ind w:left="160" w:hanging="160"/>
              <w:jc w:val="center"/>
              <w:rPr>
                <w:spacing w:val="-20"/>
                <w:sz w:val="18"/>
                <w:szCs w:val="18"/>
              </w:rPr>
            </w:pPr>
            <w:r w:rsidRPr="003125A3">
              <w:rPr>
                <w:rFonts w:hint="eastAsia"/>
                <w:sz w:val="18"/>
                <w:szCs w:val="18"/>
              </w:rPr>
              <w:t>企</w:t>
            </w:r>
            <w:r w:rsidRPr="003125A3">
              <w:rPr>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w:t>
            </w:r>
            <w:r w:rsidRPr="003125A3">
              <w:rPr>
                <w:rFonts w:hint="eastAsia"/>
                <w:sz w:val="18"/>
                <w:szCs w:val="18"/>
              </w:rPr>
              <w:t xml:space="preserve"> </w:t>
            </w:r>
            <w:r w:rsidRPr="003125A3">
              <w:rPr>
                <w:rFonts w:hint="eastAsia"/>
                <w:sz w:val="18"/>
                <w:szCs w:val="18"/>
              </w:rPr>
              <w:t>団</w:t>
            </w:r>
            <w:r w:rsidRPr="003125A3">
              <w:rPr>
                <w:sz w:val="18"/>
                <w:szCs w:val="18"/>
              </w:rPr>
              <w:t xml:space="preserve"> </w:t>
            </w:r>
            <w:r w:rsidRPr="003125A3">
              <w:rPr>
                <w:rFonts w:hint="eastAsia"/>
                <w:sz w:val="18"/>
                <w:szCs w:val="18"/>
              </w:rPr>
              <w:t>体</w:t>
            </w:r>
            <w:r w:rsidRPr="003125A3">
              <w:rPr>
                <w:sz w:val="18"/>
                <w:szCs w:val="18"/>
              </w:rPr>
              <w:t xml:space="preserve"> </w:t>
            </w:r>
            <w:r w:rsidRPr="003125A3">
              <w:rPr>
                <w:rFonts w:hint="eastAsia"/>
                <w:sz w:val="18"/>
                <w:szCs w:val="18"/>
              </w:rPr>
              <w:t>名</w:t>
            </w:r>
          </w:p>
        </w:tc>
        <w:tc>
          <w:tcPr>
            <w:tcW w:w="3420" w:type="dxa"/>
          </w:tcPr>
          <w:p w14:paraId="63B9E10D" w14:textId="77777777" w:rsidR="0030100E" w:rsidRPr="003125A3" w:rsidRDefault="0030100E" w:rsidP="00DA490E">
            <w:pPr>
              <w:ind w:left="160" w:hanging="160"/>
              <w:jc w:val="center"/>
              <w:rPr>
                <w:spacing w:val="-20"/>
                <w:sz w:val="18"/>
                <w:szCs w:val="18"/>
              </w:rPr>
            </w:pPr>
            <w:r w:rsidRPr="003125A3">
              <w:rPr>
                <w:rFonts w:hint="eastAsia"/>
                <w:spacing w:val="-20"/>
                <w:sz w:val="18"/>
                <w:szCs w:val="18"/>
              </w:rPr>
              <w:t>寄付講座の名称</w:t>
            </w:r>
          </w:p>
        </w:tc>
        <w:tc>
          <w:tcPr>
            <w:tcW w:w="1744" w:type="dxa"/>
          </w:tcPr>
          <w:p w14:paraId="6CFB903A" w14:textId="77777777" w:rsidR="0030100E" w:rsidRPr="003125A3" w:rsidRDefault="0030100E" w:rsidP="00DA490E">
            <w:pPr>
              <w:ind w:left="160" w:hanging="160"/>
              <w:jc w:val="center"/>
              <w:rPr>
                <w:spacing w:val="-20"/>
                <w:sz w:val="18"/>
                <w:szCs w:val="18"/>
              </w:rPr>
            </w:pPr>
            <w:r w:rsidRPr="003125A3">
              <w:rPr>
                <w:rFonts w:hint="eastAsia"/>
                <w:spacing w:val="-20"/>
                <w:sz w:val="18"/>
                <w:szCs w:val="18"/>
              </w:rPr>
              <w:t>設置期間</w:t>
            </w:r>
          </w:p>
        </w:tc>
      </w:tr>
      <w:tr w:rsidR="0030100E" w:rsidRPr="003125A3" w14:paraId="38D01C6D" w14:textId="77777777" w:rsidTr="00DA490E">
        <w:tc>
          <w:tcPr>
            <w:tcW w:w="468" w:type="dxa"/>
          </w:tcPr>
          <w:p w14:paraId="64CDAF47" w14:textId="77777777" w:rsidR="0030100E" w:rsidRPr="003125A3" w:rsidRDefault="0030100E" w:rsidP="00DA490E">
            <w:pPr>
              <w:rPr>
                <w:sz w:val="18"/>
                <w:szCs w:val="18"/>
              </w:rPr>
            </w:pPr>
            <w:r w:rsidRPr="003125A3">
              <w:rPr>
                <w:rFonts w:hint="eastAsia"/>
                <w:sz w:val="18"/>
                <w:szCs w:val="18"/>
              </w:rPr>
              <w:t>１</w:t>
            </w:r>
          </w:p>
        </w:tc>
        <w:tc>
          <w:tcPr>
            <w:tcW w:w="3960" w:type="dxa"/>
          </w:tcPr>
          <w:p w14:paraId="41CA2D54" w14:textId="77777777" w:rsidR="0030100E" w:rsidRPr="003125A3" w:rsidRDefault="0030100E" w:rsidP="00DA490E"/>
        </w:tc>
        <w:tc>
          <w:tcPr>
            <w:tcW w:w="3420" w:type="dxa"/>
          </w:tcPr>
          <w:p w14:paraId="0439D6FF" w14:textId="77777777" w:rsidR="0030100E" w:rsidRPr="003125A3" w:rsidRDefault="0030100E" w:rsidP="00DA490E"/>
        </w:tc>
        <w:tc>
          <w:tcPr>
            <w:tcW w:w="1744" w:type="dxa"/>
          </w:tcPr>
          <w:p w14:paraId="39F9A232" w14:textId="77777777" w:rsidR="0030100E" w:rsidRPr="003125A3" w:rsidRDefault="0030100E" w:rsidP="00DA490E"/>
        </w:tc>
      </w:tr>
      <w:tr w:rsidR="0030100E" w:rsidRPr="003125A3" w14:paraId="2575B6E1" w14:textId="77777777" w:rsidTr="00DA490E">
        <w:tc>
          <w:tcPr>
            <w:tcW w:w="468" w:type="dxa"/>
          </w:tcPr>
          <w:p w14:paraId="22DF4748" w14:textId="77777777" w:rsidR="0030100E" w:rsidRPr="003125A3" w:rsidRDefault="0030100E" w:rsidP="00DA490E">
            <w:pPr>
              <w:rPr>
                <w:sz w:val="18"/>
                <w:szCs w:val="18"/>
              </w:rPr>
            </w:pPr>
            <w:r w:rsidRPr="003125A3">
              <w:rPr>
                <w:rFonts w:hint="eastAsia"/>
                <w:sz w:val="18"/>
                <w:szCs w:val="18"/>
              </w:rPr>
              <w:t>２</w:t>
            </w:r>
          </w:p>
        </w:tc>
        <w:tc>
          <w:tcPr>
            <w:tcW w:w="3960" w:type="dxa"/>
          </w:tcPr>
          <w:p w14:paraId="6ABE6C25" w14:textId="77777777" w:rsidR="0030100E" w:rsidRPr="003125A3" w:rsidRDefault="0030100E" w:rsidP="00DA490E"/>
        </w:tc>
        <w:tc>
          <w:tcPr>
            <w:tcW w:w="3420" w:type="dxa"/>
          </w:tcPr>
          <w:p w14:paraId="2647C33A" w14:textId="77777777" w:rsidR="0030100E" w:rsidRPr="003125A3" w:rsidRDefault="0030100E" w:rsidP="00DA490E"/>
        </w:tc>
        <w:tc>
          <w:tcPr>
            <w:tcW w:w="1744" w:type="dxa"/>
          </w:tcPr>
          <w:p w14:paraId="2A193E3F" w14:textId="77777777" w:rsidR="0030100E" w:rsidRPr="003125A3" w:rsidRDefault="0030100E" w:rsidP="00DA490E"/>
        </w:tc>
      </w:tr>
    </w:tbl>
    <w:p w14:paraId="2FF58DDC" w14:textId="77777777" w:rsidR="0030100E" w:rsidRPr="003125A3" w:rsidRDefault="0030100E" w:rsidP="0030100E"/>
    <w:p w14:paraId="7A500CA2" w14:textId="77777777" w:rsidR="0030100E" w:rsidRPr="003125A3" w:rsidRDefault="0030100E" w:rsidP="0030100E">
      <w:pPr>
        <w:rPr>
          <w:rFonts w:ascii="ＭＳ ゴシック" w:eastAsia="ＭＳ ゴシック" w:hAnsi="ＭＳ ゴシック"/>
        </w:rPr>
      </w:pPr>
      <w:r w:rsidRPr="003125A3">
        <w:rPr>
          <w:rFonts w:ascii="ＭＳ ゴシック" w:eastAsia="ＭＳ ゴシック" w:hAnsi="ＭＳ ゴシック" w:hint="eastAsia"/>
        </w:rPr>
        <w:t>９．その他の報酬（研究とは直接に関係しない旅行、贈答品など）</w:t>
      </w:r>
      <w:r w:rsidRPr="003125A3">
        <w:rPr>
          <w:rFonts w:ascii="ＭＳ ゴシック" w:eastAsia="ＭＳ ゴシック" w:hAnsi="ＭＳ ゴシック" w:hint="eastAsia"/>
          <w:szCs w:val="21"/>
        </w:rPr>
        <w:t xml:space="preserve">　</w:t>
      </w:r>
      <w:r w:rsidR="00206325">
        <w:rPr>
          <w:rFonts w:ascii="ＭＳ ゴシック" w:eastAsia="ＭＳ ゴシック" w:hAnsi="ＭＳ ゴシック" w:hint="eastAsia"/>
          <w:szCs w:val="21"/>
        </w:rPr>
        <w:t>（□有・□無）</w:t>
      </w:r>
    </w:p>
    <w:p w14:paraId="6C018947" w14:textId="77777777" w:rsidR="00206325" w:rsidRDefault="0030100E" w:rsidP="0030100E">
      <w:pPr>
        <w:ind w:leftChars="200" w:left="420"/>
        <w:rPr>
          <w:rFonts w:ascii="ＭＳ ゴシック" w:eastAsia="ＭＳ ゴシック" w:hAnsi="ＭＳ ゴシック"/>
          <w:sz w:val="16"/>
          <w:szCs w:val="16"/>
        </w:rPr>
      </w:pPr>
      <w:r w:rsidRPr="003125A3">
        <w:rPr>
          <w:rFonts w:ascii="ＭＳ ゴシック" w:eastAsia="ＭＳ ゴシック" w:hAnsi="ＭＳ ゴシック" w:hint="eastAsia"/>
          <w:sz w:val="16"/>
          <w:szCs w:val="16"/>
        </w:rPr>
        <w:t>（１つの企業・団体から受けた報酬が年間５万円以上のものを記載）</w:t>
      </w:r>
    </w:p>
    <w:p w14:paraId="11FC4E53" w14:textId="77777777" w:rsidR="0030100E" w:rsidRPr="003125A3" w:rsidRDefault="00206325" w:rsidP="0030100E">
      <w:pPr>
        <w:ind w:leftChars="200" w:left="420"/>
        <w:rPr>
          <w:rFonts w:ascii="ＭＳ ゴシック" w:eastAsia="ＭＳ ゴシック" w:hAnsi="ＭＳ ゴシック"/>
          <w:sz w:val="16"/>
          <w:szCs w:val="16"/>
        </w:rPr>
      </w:pPr>
      <w:r>
        <w:rPr>
          <w:rFonts w:ascii="ＭＳ ゴシック" w:eastAsia="ＭＳ ゴシック" w:hAnsi="ＭＳ ゴシック" w:hint="eastAsia"/>
          <w:sz w:val="16"/>
          <w:szCs w:val="16"/>
        </w:rPr>
        <w:t>有の場合は下記内容を企業・資金提供者ごとに記載</w:t>
      </w:r>
      <w:r w:rsidRPr="003125A3">
        <w:rPr>
          <w:rFonts w:ascii="ＭＳ ゴシック" w:eastAsia="ＭＳ ゴシック" w:hAnsi="ＭＳ ゴシック" w:hint="eastAsia"/>
          <w:sz w:val="16"/>
          <w:szCs w:val="16"/>
        </w:rPr>
        <w:tab/>
      </w:r>
      <w:r w:rsidR="0030100E" w:rsidRPr="003125A3">
        <w:rPr>
          <w:rFonts w:ascii="ＭＳ ゴシック" w:eastAsia="ＭＳ ゴシック" w:hAnsi="ＭＳ ゴシック" w:hint="eastAsia"/>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3420"/>
        <w:gridCol w:w="1744"/>
      </w:tblGrid>
      <w:tr w:rsidR="0030100E" w:rsidRPr="003125A3" w14:paraId="55E239C1" w14:textId="77777777" w:rsidTr="00DA490E">
        <w:tc>
          <w:tcPr>
            <w:tcW w:w="468" w:type="dxa"/>
          </w:tcPr>
          <w:p w14:paraId="17557E6D" w14:textId="77777777" w:rsidR="0030100E" w:rsidRPr="003125A3" w:rsidRDefault="0030100E" w:rsidP="00DA490E">
            <w:pPr>
              <w:ind w:left="160" w:hanging="160"/>
              <w:jc w:val="center"/>
              <w:rPr>
                <w:spacing w:val="-20"/>
                <w:sz w:val="20"/>
                <w:szCs w:val="20"/>
              </w:rPr>
            </w:pPr>
          </w:p>
        </w:tc>
        <w:tc>
          <w:tcPr>
            <w:tcW w:w="3960" w:type="dxa"/>
            <w:vAlign w:val="center"/>
          </w:tcPr>
          <w:p w14:paraId="45DFDEE2" w14:textId="77777777" w:rsidR="0030100E" w:rsidRPr="003125A3" w:rsidRDefault="0030100E" w:rsidP="00DA490E">
            <w:pPr>
              <w:ind w:left="160" w:hanging="160"/>
              <w:jc w:val="center"/>
              <w:rPr>
                <w:spacing w:val="-20"/>
                <w:sz w:val="18"/>
                <w:szCs w:val="18"/>
              </w:rPr>
            </w:pPr>
            <w:r w:rsidRPr="003125A3">
              <w:rPr>
                <w:rFonts w:hint="eastAsia"/>
                <w:sz w:val="18"/>
                <w:szCs w:val="18"/>
              </w:rPr>
              <w:t>企</w:t>
            </w:r>
            <w:r w:rsidRPr="003125A3">
              <w:rPr>
                <w:rFonts w:hint="eastAsia"/>
                <w:sz w:val="18"/>
                <w:szCs w:val="18"/>
              </w:rPr>
              <w:t xml:space="preserve"> </w:t>
            </w:r>
            <w:r w:rsidRPr="003125A3">
              <w:rPr>
                <w:rFonts w:hint="eastAsia"/>
                <w:sz w:val="18"/>
                <w:szCs w:val="18"/>
              </w:rPr>
              <w:t>業</w:t>
            </w:r>
            <w:r w:rsidRPr="003125A3">
              <w:rPr>
                <w:rFonts w:hint="eastAsia"/>
                <w:sz w:val="18"/>
                <w:szCs w:val="18"/>
              </w:rPr>
              <w:t xml:space="preserve"> </w:t>
            </w:r>
            <w:r w:rsidRPr="003125A3">
              <w:rPr>
                <w:rFonts w:hint="eastAsia"/>
                <w:sz w:val="18"/>
                <w:szCs w:val="18"/>
              </w:rPr>
              <w:t>・</w:t>
            </w:r>
            <w:r w:rsidRPr="003125A3">
              <w:rPr>
                <w:rFonts w:hint="eastAsia"/>
                <w:sz w:val="18"/>
                <w:szCs w:val="18"/>
              </w:rPr>
              <w:t xml:space="preserve"> </w:t>
            </w:r>
            <w:r w:rsidRPr="003125A3">
              <w:rPr>
                <w:rFonts w:hint="eastAsia"/>
                <w:sz w:val="18"/>
                <w:szCs w:val="18"/>
              </w:rPr>
              <w:t>団</w:t>
            </w:r>
            <w:r w:rsidRPr="003125A3">
              <w:rPr>
                <w:rFonts w:hint="eastAsia"/>
                <w:sz w:val="18"/>
                <w:szCs w:val="18"/>
              </w:rPr>
              <w:t xml:space="preserve"> </w:t>
            </w:r>
            <w:r w:rsidRPr="003125A3">
              <w:rPr>
                <w:rFonts w:hint="eastAsia"/>
                <w:sz w:val="18"/>
                <w:szCs w:val="18"/>
              </w:rPr>
              <w:t>体</w:t>
            </w:r>
            <w:r w:rsidRPr="003125A3">
              <w:rPr>
                <w:rFonts w:hint="eastAsia"/>
                <w:sz w:val="18"/>
                <w:szCs w:val="18"/>
              </w:rPr>
              <w:t xml:space="preserve"> </w:t>
            </w:r>
            <w:r w:rsidRPr="003125A3">
              <w:rPr>
                <w:rFonts w:hint="eastAsia"/>
                <w:sz w:val="18"/>
                <w:szCs w:val="18"/>
              </w:rPr>
              <w:t>名</w:t>
            </w:r>
          </w:p>
        </w:tc>
        <w:tc>
          <w:tcPr>
            <w:tcW w:w="3420" w:type="dxa"/>
          </w:tcPr>
          <w:p w14:paraId="3876624A" w14:textId="77777777" w:rsidR="0030100E" w:rsidRPr="003125A3" w:rsidRDefault="0030100E" w:rsidP="00DA490E">
            <w:pPr>
              <w:ind w:left="160" w:hanging="160"/>
              <w:jc w:val="center"/>
              <w:rPr>
                <w:sz w:val="18"/>
                <w:szCs w:val="18"/>
              </w:rPr>
            </w:pPr>
            <w:r w:rsidRPr="003125A3">
              <w:rPr>
                <w:rFonts w:hint="eastAsia"/>
                <w:sz w:val="18"/>
                <w:szCs w:val="18"/>
              </w:rPr>
              <w:t>報</w:t>
            </w:r>
            <w:r w:rsidRPr="003125A3">
              <w:rPr>
                <w:rFonts w:hint="eastAsia"/>
                <w:sz w:val="18"/>
                <w:szCs w:val="18"/>
              </w:rPr>
              <w:t xml:space="preserve"> </w:t>
            </w:r>
            <w:r w:rsidRPr="003125A3">
              <w:rPr>
                <w:rFonts w:hint="eastAsia"/>
                <w:sz w:val="18"/>
                <w:szCs w:val="18"/>
              </w:rPr>
              <w:t>酬</w:t>
            </w:r>
            <w:r w:rsidRPr="003125A3">
              <w:rPr>
                <w:rFonts w:hint="eastAsia"/>
                <w:sz w:val="18"/>
                <w:szCs w:val="18"/>
              </w:rPr>
              <w:t xml:space="preserve"> </w:t>
            </w:r>
            <w:r w:rsidRPr="003125A3">
              <w:rPr>
                <w:rFonts w:hint="eastAsia"/>
                <w:sz w:val="18"/>
                <w:szCs w:val="18"/>
              </w:rPr>
              <w:t>内</w:t>
            </w:r>
            <w:r w:rsidRPr="003125A3">
              <w:rPr>
                <w:rFonts w:hint="eastAsia"/>
                <w:sz w:val="18"/>
                <w:szCs w:val="18"/>
              </w:rPr>
              <w:t xml:space="preserve"> </w:t>
            </w:r>
            <w:r w:rsidRPr="003125A3">
              <w:rPr>
                <w:rFonts w:hint="eastAsia"/>
                <w:sz w:val="18"/>
                <w:szCs w:val="18"/>
              </w:rPr>
              <w:t>容</w:t>
            </w:r>
          </w:p>
        </w:tc>
        <w:tc>
          <w:tcPr>
            <w:tcW w:w="1744" w:type="dxa"/>
          </w:tcPr>
          <w:p w14:paraId="30A570B9" w14:textId="77777777" w:rsidR="0030100E" w:rsidRPr="003125A3" w:rsidRDefault="0030100E" w:rsidP="00DA490E">
            <w:pPr>
              <w:ind w:left="160" w:hanging="160"/>
              <w:jc w:val="center"/>
              <w:rPr>
                <w:spacing w:val="-20"/>
                <w:sz w:val="18"/>
                <w:szCs w:val="18"/>
              </w:rPr>
            </w:pPr>
            <w:r w:rsidRPr="003125A3">
              <w:rPr>
                <w:rFonts w:hint="eastAsia"/>
                <w:sz w:val="18"/>
                <w:szCs w:val="18"/>
              </w:rPr>
              <w:t>金額区分</w:t>
            </w:r>
          </w:p>
        </w:tc>
      </w:tr>
      <w:tr w:rsidR="0030100E" w:rsidRPr="003125A3" w14:paraId="15B06EB8" w14:textId="77777777" w:rsidTr="00DA490E">
        <w:tc>
          <w:tcPr>
            <w:tcW w:w="468" w:type="dxa"/>
          </w:tcPr>
          <w:p w14:paraId="62CE8511" w14:textId="77777777" w:rsidR="0030100E" w:rsidRPr="003125A3" w:rsidRDefault="0030100E" w:rsidP="00DA490E">
            <w:pPr>
              <w:rPr>
                <w:sz w:val="18"/>
                <w:szCs w:val="18"/>
              </w:rPr>
            </w:pPr>
            <w:r w:rsidRPr="003125A3">
              <w:rPr>
                <w:rFonts w:hint="eastAsia"/>
                <w:sz w:val="18"/>
                <w:szCs w:val="18"/>
              </w:rPr>
              <w:t>１</w:t>
            </w:r>
          </w:p>
        </w:tc>
        <w:tc>
          <w:tcPr>
            <w:tcW w:w="3960" w:type="dxa"/>
          </w:tcPr>
          <w:p w14:paraId="27D3C2DB" w14:textId="77777777" w:rsidR="0030100E" w:rsidRPr="003125A3" w:rsidRDefault="0030100E" w:rsidP="00DA490E"/>
        </w:tc>
        <w:tc>
          <w:tcPr>
            <w:tcW w:w="3420" w:type="dxa"/>
          </w:tcPr>
          <w:p w14:paraId="01E711B2" w14:textId="77777777" w:rsidR="0030100E" w:rsidRPr="003125A3" w:rsidRDefault="0030100E" w:rsidP="00DA490E"/>
        </w:tc>
        <w:tc>
          <w:tcPr>
            <w:tcW w:w="1744" w:type="dxa"/>
          </w:tcPr>
          <w:p w14:paraId="189E8DBE" w14:textId="77777777" w:rsidR="0030100E" w:rsidRPr="003125A3" w:rsidRDefault="0030100E" w:rsidP="00DA490E"/>
        </w:tc>
      </w:tr>
      <w:tr w:rsidR="0030100E" w:rsidRPr="003125A3" w14:paraId="35385848" w14:textId="77777777" w:rsidTr="00DA490E">
        <w:tc>
          <w:tcPr>
            <w:tcW w:w="468" w:type="dxa"/>
          </w:tcPr>
          <w:p w14:paraId="2C945845" w14:textId="77777777" w:rsidR="0030100E" w:rsidRPr="003125A3" w:rsidRDefault="0030100E" w:rsidP="00DA490E">
            <w:pPr>
              <w:rPr>
                <w:sz w:val="18"/>
                <w:szCs w:val="18"/>
              </w:rPr>
            </w:pPr>
            <w:r w:rsidRPr="003125A3">
              <w:rPr>
                <w:rFonts w:hint="eastAsia"/>
                <w:sz w:val="18"/>
                <w:szCs w:val="18"/>
              </w:rPr>
              <w:t>２</w:t>
            </w:r>
          </w:p>
        </w:tc>
        <w:tc>
          <w:tcPr>
            <w:tcW w:w="3960" w:type="dxa"/>
          </w:tcPr>
          <w:p w14:paraId="520B1739" w14:textId="77777777" w:rsidR="0030100E" w:rsidRPr="003125A3" w:rsidRDefault="0030100E" w:rsidP="00DA490E"/>
        </w:tc>
        <w:tc>
          <w:tcPr>
            <w:tcW w:w="3420" w:type="dxa"/>
          </w:tcPr>
          <w:p w14:paraId="0E86BC7A" w14:textId="77777777" w:rsidR="0030100E" w:rsidRPr="003125A3" w:rsidRDefault="0030100E" w:rsidP="00DA490E"/>
        </w:tc>
        <w:tc>
          <w:tcPr>
            <w:tcW w:w="1744" w:type="dxa"/>
          </w:tcPr>
          <w:p w14:paraId="61F954D5" w14:textId="77777777" w:rsidR="0030100E" w:rsidRPr="003125A3" w:rsidRDefault="0030100E" w:rsidP="00DA490E"/>
        </w:tc>
      </w:tr>
    </w:tbl>
    <w:p w14:paraId="4D9F8105" w14:textId="77777777" w:rsidR="0030100E" w:rsidRPr="003125A3" w:rsidRDefault="0030100E" w:rsidP="0030100E">
      <w:pPr>
        <w:jc w:val="right"/>
        <w:rPr>
          <w:sz w:val="18"/>
          <w:szCs w:val="18"/>
        </w:rPr>
      </w:pPr>
      <w:r w:rsidRPr="003125A3">
        <w:rPr>
          <w:rFonts w:hint="eastAsia"/>
          <w:sz w:val="18"/>
          <w:szCs w:val="18"/>
        </w:rPr>
        <w:t>金額区分：①</w:t>
      </w:r>
      <w:r w:rsidRPr="003125A3">
        <w:rPr>
          <w:rFonts w:hint="eastAsia"/>
          <w:sz w:val="18"/>
          <w:szCs w:val="18"/>
        </w:rPr>
        <w:t>5</w:t>
      </w:r>
      <w:r w:rsidRPr="003125A3">
        <w:rPr>
          <w:rFonts w:hint="eastAsia"/>
          <w:sz w:val="18"/>
          <w:szCs w:val="18"/>
        </w:rPr>
        <w:t>万円以上</w:t>
      </w:r>
      <w:r w:rsidRPr="003125A3">
        <w:rPr>
          <w:rFonts w:hint="eastAsia"/>
          <w:sz w:val="18"/>
          <w:szCs w:val="18"/>
        </w:rPr>
        <w:t>20</w:t>
      </w:r>
      <w:r w:rsidRPr="003125A3">
        <w:rPr>
          <w:rFonts w:hint="eastAsia"/>
          <w:sz w:val="18"/>
          <w:szCs w:val="18"/>
        </w:rPr>
        <w:t>万円未満　②</w:t>
      </w:r>
      <w:r w:rsidRPr="003125A3">
        <w:rPr>
          <w:rFonts w:hint="eastAsia"/>
          <w:sz w:val="18"/>
          <w:szCs w:val="18"/>
        </w:rPr>
        <w:t>20</w:t>
      </w:r>
      <w:r w:rsidRPr="003125A3">
        <w:rPr>
          <w:rFonts w:hint="eastAsia"/>
          <w:sz w:val="18"/>
          <w:szCs w:val="18"/>
        </w:rPr>
        <w:t>万円以上</w:t>
      </w:r>
    </w:p>
    <w:p w14:paraId="7B2585DD" w14:textId="77777777" w:rsidR="004001CB" w:rsidRDefault="004001CB" w:rsidP="004001CB">
      <w:pPr>
        <w:rPr>
          <w:rFonts w:asciiTheme="majorEastAsia" w:eastAsiaTheme="majorEastAsia" w:hAnsiTheme="majorEastAsia"/>
          <w:b/>
          <w:sz w:val="22"/>
          <w:szCs w:val="22"/>
        </w:rPr>
      </w:pPr>
    </w:p>
    <w:p w14:paraId="698D6273" w14:textId="77777777" w:rsidR="004001CB" w:rsidRPr="00D505BF" w:rsidRDefault="004001CB" w:rsidP="004001CB">
      <w:pPr>
        <w:rPr>
          <w:rFonts w:asciiTheme="majorEastAsia" w:eastAsiaTheme="majorEastAsia" w:hAnsiTheme="majorEastAsia"/>
          <w:b/>
          <w:sz w:val="22"/>
          <w:szCs w:val="22"/>
        </w:rPr>
      </w:pPr>
      <w:r w:rsidRPr="00D505BF">
        <w:rPr>
          <w:rFonts w:asciiTheme="majorEastAsia" w:eastAsiaTheme="majorEastAsia" w:hAnsiTheme="majorEastAsia" w:hint="eastAsia"/>
          <w:b/>
          <w:sz w:val="22"/>
          <w:szCs w:val="22"/>
        </w:rPr>
        <w:t>Ⅱ. 申告者の配偶者、一親等内の親族、または収入・財産を共有する者の申告事項</w:t>
      </w:r>
    </w:p>
    <w:p w14:paraId="7006B6A8" w14:textId="77777777" w:rsidR="004001CB" w:rsidRPr="00576B70" w:rsidRDefault="004001CB" w:rsidP="004001CB">
      <w:pPr>
        <w:rPr>
          <w:rFonts w:asciiTheme="majorEastAsia" w:eastAsiaTheme="majorEastAsia" w:hAnsiTheme="majorEastAsia"/>
          <w:kern w:val="0"/>
        </w:rPr>
      </w:pPr>
    </w:p>
    <w:p w14:paraId="4C9A45EA" w14:textId="77777777" w:rsidR="004001CB" w:rsidRPr="00D505BF" w:rsidRDefault="004001CB" w:rsidP="004001CB">
      <w:pPr>
        <w:rPr>
          <w:rFonts w:asciiTheme="majorEastAsia" w:eastAsiaTheme="majorEastAsia" w:hAnsiTheme="majorEastAsia"/>
          <w:b/>
          <w:kern w:val="0"/>
          <w:sz w:val="16"/>
        </w:rPr>
      </w:pPr>
      <w:r w:rsidRPr="00D505BF">
        <w:rPr>
          <w:rFonts w:asciiTheme="majorEastAsia" w:eastAsiaTheme="majorEastAsia" w:hAnsiTheme="majorEastAsia" w:hint="eastAsia"/>
          <w:b/>
          <w:kern w:val="0"/>
        </w:rPr>
        <w:t xml:space="preserve">　　該当する方の□にレをお付けください。</w:t>
      </w:r>
    </w:p>
    <w:p w14:paraId="5578F7A6" w14:textId="77777777" w:rsidR="004001CB" w:rsidRPr="00D505BF" w:rsidRDefault="004001CB" w:rsidP="004001CB">
      <w:pPr>
        <w:ind w:firstLineChars="400" w:firstLine="843"/>
        <w:rPr>
          <w:rFonts w:asciiTheme="majorEastAsia" w:eastAsiaTheme="majorEastAsia" w:hAnsiTheme="majorEastAsia"/>
          <w:b/>
          <w:kern w:val="0"/>
        </w:rPr>
      </w:pPr>
      <w:r w:rsidRPr="00D505BF">
        <w:rPr>
          <w:rFonts w:asciiTheme="majorEastAsia" w:eastAsiaTheme="majorEastAsia" w:hAnsiTheme="majorEastAsia" w:hint="eastAsia"/>
          <w:b/>
          <w:kern w:val="0"/>
        </w:rPr>
        <w:lastRenderedPageBreak/>
        <w:t>□すべて申告事項無し：こちらにレをお付けの場合は下記項目の記入は必要ございません。</w:t>
      </w:r>
    </w:p>
    <w:p w14:paraId="1CC18CC0" w14:textId="77777777" w:rsidR="004001CB" w:rsidRPr="00D505BF" w:rsidRDefault="004001CB" w:rsidP="004001CB">
      <w:pPr>
        <w:ind w:firstLineChars="400" w:firstLine="843"/>
        <w:rPr>
          <w:rFonts w:asciiTheme="majorEastAsia" w:eastAsiaTheme="majorEastAsia" w:hAnsiTheme="majorEastAsia"/>
          <w:b/>
          <w:kern w:val="0"/>
        </w:rPr>
      </w:pPr>
    </w:p>
    <w:p w14:paraId="48415560" w14:textId="77777777" w:rsidR="004001CB" w:rsidRPr="00D505BF" w:rsidRDefault="004001CB" w:rsidP="004001CB">
      <w:pPr>
        <w:ind w:firstLineChars="400" w:firstLine="843"/>
        <w:rPr>
          <w:rFonts w:asciiTheme="majorEastAsia" w:eastAsiaTheme="majorEastAsia" w:hAnsiTheme="majorEastAsia"/>
          <w:b/>
          <w:kern w:val="0"/>
        </w:rPr>
      </w:pPr>
      <w:r w:rsidRPr="00D505BF">
        <w:rPr>
          <w:rFonts w:asciiTheme="majorEastAsia" w:eastAsiaTheme="majorEastAsia" w:hAnsiTheme="majorEastAsia" w:hint="eastAsia"/>
          <w:b/>
          <w:kern w:val="0"/>
        </w:rPr>
        <w:t>□申告事項有り：下記の該当項目にご記入ください。無い項目には「無」にレを付けてください。</w:t>
      </w:r>
    </w:p>
    <w:p w14:paraId="0D75237D" w14:textId="77777777" w:rsidR="004001CB" w:rsidRPr="00D505BF" w:rsidRDefault="004001CB" w:rsidP="004001CB">
      <w:pPr>
        <w:rPr>
          <w:rFonts w:asciiTheme="majorEastAsia" w:eastAsiaTheme="majorEastAsia" w:hAnsiTheme="majorEastAsia"/>
          <w:kern w:val="0"/>
        </w:rPr>
      </w:pPr>
    </w:p>
    <w:p w14:paraId="61DF1D31" w14:textId="77777777" w:rsidR="004001CB" w:rsidRPr="00D505BF" w:rsidRDefault="004001CB" w:rsidP="004001CB">
      <w:pPr>
        <w:rPr>
          <w:rFonts w:asciiTheme="majorEastAsia" w:eastAsiaTheme="majorEastAsia" w:hAnsiTheme="majorEastAsia"/>
          <w:sz w:val="20"/>
          <w:szCs w:val="20"/>
        </w:rPr>
      </w:pPr>
      <w:r w:rsidRPr="00D505BF">
        <w:rPr>
          <w:rFonts w:asciiTheme="majorEastAsia" w:eastAsiaTheme="majorEastAsia" w:hAnsiTheme="majorEastAsia" w:hint="eastAsia"/>
          <w:szCs w:val="21"/>
        </w:rPr>
        <w:t>１．企業や営利を目的とした団体の役員、顧問職の有無と報酬額　（□有・□無）</w:t>
      </w:r>
    </w:p>
    <w:p w14:paraId="476FD623" w14:textId="77777777" w:rsidR="004001CB" w:rsidRPr="00D505BF" w:rsidRDefault="004001CB" w:rsidP="004001CB">
      <w:pPr>
        <w:ind w:leftChars="200" w:left="420"/>
        <w:rPr>
          <w:rFonts w:asciiTheme="majorEastAsia" w:eastAsiaTheme="majorEastAsia" w:hAnsiTheme="majorEastAsia"/>
          <w:sz w:val="16"/>
          <w:szCs w:val="16"/>
        </w:rPr>
      </w:pPr>
      <w:r w:rsidRPr="00D505BF">
        <w:rPr>
          <w:rFonts w:asciiTheme="majorEastAsia" w:eastAsiaTheme="majorEastAsia" w:hAnsiTheme="majorEastAsia" w:hint="eastAsia"/>
          <w:sz w:val="16"/>
          <w:szCs w:val="16"/>
        </w:rPr>
        <w:t>（1つの企業・団体からの報酬額が年間100万円以上のものを記載）</w:t>
      </w:r>
      <w:r w:rsidRPr="00D505BF">
        <w:rPr>
          <w:rFonts w:asciiTheme="majorEastAsia" w:eastAsiaTheme="majorEastAsia" w:hAnsiTheme="majorEastAsia" w:hint="eastAsia"/>
          <w:sz w:val="16"/>
          <w:szCs w:val="16"/>
        </w:rPr>
        <w:tab/>
      </w:r>
      <w:r w:rsidRPr="00D505BF">
        <w:rPr>
          <w:rFonts w:asciiTheme="majorEastAsia" w:eastAsiaTheme="majorEastAsia" w:hAnsiTheme="majorEastAsia" w:hint="eastAsia"/>
          <w:sz w:val="16"/>
          <w:szCs w:val="16"/>
        </w:rPr>
        <w:tab/>
      </w:r>
      <w:r w:rsidRPr="00D505BF">
        <w:rPr>
          <w:rFonts w:asciiTheme="majorEastAsia" w:eastAsiaTheme="majorEastAsia" w:hAnsiTheme="majorEastAsia" w:hint="eastAsia"/>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040"/>
        <w:gridCol w:w="2520"/>
        <w:gridCol w:w="1564"/>
      </w:tblGrid>
      <w:tr w:rsidR="004001CB" w:rsidRPr="00D505BF" w14:paraId="6DB86B15" w14:textId="77777777" w:rsidTr="00404D39">
        <w:tc>
          <w:tcPr>
            <w:tcW w:w="468" w:type="dxa"/>
            <w:vMerge w:val="restart"/>
          </w:tcPr>
          <w:p w14:paraId="2876E7CA" w14:textId="77777777" w:rsidR="004001CB" w:rsidRPr="00D505BF" w:rsidRDefault="004001CB" w:rsidP="00404D39">
            <w:pPr>
              <w:ind w:left="160" w:hanging="160"/>
              <w:jc w:val="center"/>
              <w:rPr>
                <w:rFonts w:asciiTheme="majorEastAsia" w:eastAsiaTheme="majorEastAsia" w:hAnsiTheme="majorEastAsia"/>
                <w:spacing w:val="-20"/>
                <w:sz w:val="20"/>
                <w:szCs w:val="20"/>
              </w:rPr>
            </w:pPr>
          </w:p>
        </w:tc>
        <w:tc>
          <w:tcPr>
            <w:tcW w:w="5040" w:type="dxa"/>
            <w:vAlign w:val="center"/>
          </w:tcPr>
          <w:p w14:paraId="74A6F983" w14:textId="77777777" w:rsidR="004001CB" w:rsidRPr="00D505BF" w:rsidRDefault="004001CB" w:rsidP="00404D39">
            <w:pPr>
              <w:ind w:left="180" w:hanging="180"/>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該 当 者 氏 名</w:t>
            </w:r>
          </w:p>
        </w:tc>
        <w:tc>
          <w:tcPr>
            <w:tcW w:w="4084" w:type="dxa"/>
            <w:gridSpan w:val="2"/>
          </w:tcPr>
          <w:p w14:paraId="44BEFB38" w14:textId="77777777" w:rsidR="004001CB" w:rsidRPr="00D505BF" w:rsidRDefault="004001CB" w:rsidP="00404D39">
            <w:pPr>
              <w:ind w:left="140" w:hanging="140"/>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申告者との関係</w:t>
            </w:r>
          </w:p>
        </w:tc>
      </w:tr>
      <w:tr w:rsidR="004001CB" w:rsidRPr="00D505BF" w14:paraId="21A89C49" w14:textId="77777777" w:rsidTr="00404D39">
        <w:tc>
          <w:tcPr>
            <w:tcW w:w="468" w:type="dxa"/>
            <w:vMerge/>
          </w:tcPr>
          <w:p w14:paraId="56F0F95E" w14:textId="77777777" w:rsidR="004001CB" w:rsidRPr="00D505BF" w:rsidRDefault="004001CB" w:rsidP="00404D39">
            <w:pPr>
              <w:rPr>
                <w:rFonts w:asciiTheme="majorEastAsia" w:eastAsiaTheme="majorEastAsia" w:hAnsiTheme="majorEastAsia"/>
                <w:sz w:val="18"/>
                <w:szCs w:val="18"/>
              </w:rPr>
            </w:pPr>
          </w:p>
        </w:tc>
        <w:tc>
          <w:tcPr>
            <w:tcW w:w="5040" w:type="dxa"/>
            <w:vAlign w:val="center"/>
          </w:tcPr>
          <w:p w14:paraId="759B64FC" w14:textId="77777777" w:rsidR="004001CB" w:rsidRPr="00D505BF" w:rsidRDefault="004001CB" w:rsidP="00404D39">
            <w:pPr>
              <w:ind w:left="180" w:hanging="180"/>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企 業 ・ 団 体 名</w:t>
            </w:r>
          </w:p>
        </w:tc>
        <w:tc>
          <w:tcPr>
            <w:tcW w:w="2520" w:type="dxa"/>
          </w:tcPr>
          <w:p w14:paraId="657E0F94" w14:textId="77777777" w:rsidR="004001CB" w:rsidRPr="00D505BF" w:rsidRDefault="004001CB" w:rsidP="00404D39">
            <w:pPr>
              <w:ind w:left="180" w:hanging="180"/>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役 職 (役員･顧問など)</w:t>
            </w:r>
          </w:p>
        </w:tc>
        <w:tc>
          <w:tcPr>
            <w:tcW w:w="1564" w:type="dxa"/>
          </w:tcPr>
          <w:p w14:paraId="3028A0AB" w14:textId="77777777" w:rsidR="004001CB" w:rsidRPr="00D505BF" w:rsidRDefault="004001CB" w:rsidP="00404D39">
            <w:pPr>
              <w:ind w:left="140" w:hanging="140"/>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金額区分</w:t>
            </w:r>
          </w:p>
        </w:tc>
      </w:tr>
      <w:tr w:rsidR="004001CB" w:rsidRPr="00D505BF" w14:paraId="08260EFA" w14:textId="77777777" w:rsidTr="00404D39">
        <w:tc>
          <w:tcPr>
            <w:tcW w:w="468" w:type="dxa"/>
            <w:vMerge w:val="restart"/>
            <w:vAlign w:val="center"/>
          </w:tcPr>
          <w:p w14:paraId="5C806007" w14:textId="77777777" w:rsidR="004001CB" w:rsidRPr="00D505BF" w:rsidRDefault="004001CB" w:rsidP="00404D39">
            <w:pPr>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１</w:t>
            </w:r>
          </w:p>
        </w:tc>
        <w:tc>
          <w:tcPr>
            <w:tcW w:w="5040" w:type="dxa"/>
          </w:tcPr>
          <w:p w14:paraId="43F0DFA2" w14:textId="77777777" w:rsidR="004001CB" w:rsidRPr="00D505BF" w:rsidRDefault="004001CB" w:rsidP="00404D39">
            <w:pPr>
              <w:rPr>
                <w:rFonts w:asciiTheme="majorEastAsia" w:eastAsiaTheme="majorEastAsia" w:hAnsiTheme="majorEastAsia"/>
              </w:rPr>
            </w:pPr>
          </w:p>
        </w:tc>
        <w:tc>
          <w:tcPr>
            <w:tcW w:w="4084" w:type="dxa"/>
            <w:gridSpan w:val="2"/>
          </w:tcPr>
          <w:p w14:paraId="0AC023B2" w14:textId="77777777" w:rsidR="004001CB" w:rsidRPr="00D505BF" w:rsidRDefault="004001CB" w:rsidP="00404D39">
            <w:pPr>
              <w:rPr>
                <w:rFonts w:asciiTheme="majorEastAsia" w:eastAsiaTheme="majorEastAsia" w:hAnsiTheme="majorEastAsia"/>
              </w:rPr>
            </w:pPr>
          </w:p>
        </w:tc>
      </w:tr>
      <w:tr w:rsidR="004001CB" w:rsidRPr="00D505BF" w14:paraId="6C8B5487" w14:textId="77777777" w:rsidTr="00404D39">
        <w:tc>
          <w:tcPr>
            <w:tcW w:w="468" w:type="dxa"/>
            <w:vMerge/>
          </w:tcPr>
          <w:p w14:paraId="37193FD9" w14:textId="77777777" w:rsidR="004001CB" w:rsidRPr="00D505BF" w:rsidRDefault="004001CB" w:rsidP="00404D39">
            <w:pPr>
              <w:rPr>
                <w:rFonts w:asciiTheme="majorEastAsia" w:eastAsiaTheme="majorEastAsia" w:hAnsiTheme="majorEastAsia"/>
                <w:sz w:val="18"/>
                <w:szCs w:val="18"/>
              </w:rPr>
            </w:pPr>
          </w:p>
        </w:tc>
        <w:tc>
          <w:tcPr>
            <w:tcW w:w="5040" w:type="dxa"/>
          </w:tcPr>
          <w:p w14:paraId="5EB3360E" w14:textId="77777777" w:rsidR="004001CB" w:rsidRPr="00D505BF" w:rsidRDefault="004001CB" w:rsidP="00404D39">
            <w:pPr>
              <w:rPr>
                <w:rFonts w:asciiTheme="majorEastAsia" w:eastAsiaTheme="majorEastAsia" w:hAnsiTheme="majorEastAsia"/>
              </w:rPr>
            </w:pPr>
          </w:p>
        </w:tc>
        <w:tc>
          <w:tcPr>
            <w:tcW w:w="2520" w:type="dxa"/>
          </w:tcPr>
          <w:p w14:paraId="1C2DA934" w14:textId="77777777" w:rsidR="004001CB" w:rsidRPr="00D505BF" w:rsidRDefault="004001CB" w:rsidP="00404D39">
            <w:pPr>
              <w:rPr>
                <w:rFonts w:asciiTheme="majorEastAsia" w:eastAsiaTheme="majorEastAsia" w:hAnsiTheme="majorEastAsia"/>
              </w:rPr>
            </w:pPr>
          </w:p>
        </w:tc>
        <w:tc>
          <w:tcPr>
            <w:tcW w:w="1564" w:type="dxa"/>
          </w:tcPr>
          <w:p w14:paraId="1EC0FBDF" w14:textId="77777777" w:rsidR="004001CB" w:rsidRPr="00D505BF" w:rsidRDefault="004001CB" w:rsidP="00404D39">
            <w:pPr>
              <w:rPr>
                <w:rFonts w:asciiTheme="majorEastAsia" w:eastAsiaTheme="majorEastAsia" w:hAnsiTheme="majorEastAsia"/>
              </w:rPr>
            </w:pPr>
          </w:p>
        </w:tc>
      </w:tr>
      <w:tr w:rsidR="004001CB" w:rsidRPr="00D505BF" w14:paraId="5F6AF16F" w14:textId="77777777" w:rsidTr="00404D39">
        <w:tc>
          <w:tcPr>
            <w:tcW w:w="468" w:type="dxa"/>
            <w:vMerge w:val="restart"/>
            <w:vAlign w:val="center"/>
          </w:tcPr>
          <w:p w14:paraId="3836B9ED" w14:textId="77777777" w:rsidR="004001CB" w:rsidRPr="00D505BF" w:rsidRDefault="004001CB" w:rsidP="00404D39">
            <w:pPr>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２</w:t>
            </w:r>
          </w:p>
        </w:tc>
        <w:tc>
          <w:tcPr>
            <w:tcW w:w="5040" w:type="dxa"/>
          </w:tcPr>
          <w:p w14:paraId="26878EBE" w14:textId="77777777" w:rsidR="004001CB" w:rsidRPr="00D505BF" w:rsidRDefault="004001CB" w:rsidP="00404D39">
            <w:pPr>
              <w:rPr>
                <w:rFonts w:asciiTheme="majorEastAsia" w:eastAsiaTheme="majorEastAsia" w:hAnsiTheme="majorEastAsia"/>
              </w:rPr>
            </w:pPr>
          </w:p>
        </w:tc>
        <w:tc>
          <w:tcPr>
            <w:tcW w:w="4084" w:type="dxa"/>
            <w:gridSpan w:val="2"/>
          </w:tcPr>
          <w:p w14:paraId="397BDA1A" w14:textId="77777777" w:rsidR="004001CB" w:rsidRPr="00D505BF" w:rsidRDefault="004001CB" w:rsidP="00404D39">
            <w:pPr>
              <w:rPr>
                <w:rFonts w:asciiTheme="majorEastAsia" w:eastAsiaTheme="majorEastAsia" w:hAnsiTheme="majorEastAsia"/>
              </w:rPr>
            </w:pPr>
          </w:p>
        </w:tc>
      </w:tr>
      <w:tr w:rsidR="004001CB" w:rsidRPr="00D505BF" w14:paraId="55F97766" w14:textId="77777777" w:rsidTr="00404D39">
        <w:tc>
          <w:tcPr>
            <w:tcW w:w="468" w:type="dxa"/>
            <w:vMerge/>
          </w:tcPr>
          <w:p w14:paraId="24BD0EEF" w14:textId="77777777" w:rsidR="004001CB" w:rsidRPr="00D505BF" w:rsidRDefault="004001CB" w:rsidP="00404D39">
            <w:pPr>
              <w:rPr>
                <w:rFonts w:asciiTheme="majorEastAsia" w:eastAsiaTheme="majorEastAsia" w:hAnsiTheme="majorEastAsia"/>
                <w:sz w:val="18"/>
                <w:szCs w:val="18"/>
              </w:rPr>
            </w:pPr>
          </w:p>
        </w:tc>
        <w:tc>
          <w:tcPr>
            <w:tcW w:w="5040" w:type="dxa"/>
          </w:tcPr>
          <w:p w14:paraId="03F2B7FA" w14:textId="77777777" w:rsidR="004001CB" w:rsidRPr="00D505BF" w:rsidRDefault="004001CB" w:rsidP="00404D39">
            <w:pPr>
              <w:rPr>
                <w:rFonts w:asciiTheme="majorEastAsia" w:eastAsiaTheme="majorEastAsia" w:hAnsiTheme="majorEastAsia"/>
              </w:rPr>
            </w:pPr>
          </w:p>
        </w:tc>
        <w:tc>
          <w:tcPr>
            <w:tcW w:w="2520" w:type="dxa"/>
          </w:tcPr>
          <w:p w14:paraId="11889A6F" w14:textId="77777777" w:rsidR="004001CB" w:rsidRPr="00D505BF" w:rsidRDefault="004001CB" w:rsidP="00404D39">
            <w:pPr>
              <w:rPr>
                <w:rFonts w:asciiTheme="majorEastAsia" w:eastAsiaTheme="majorEastAsia" w:hAnsiTheme="majorEastAsia"/>
              </w:rPr>
            </w:pPr>
          </w:p>
        </w:tc>
        <w:tc>
          <w:tcPr>
            <w:tcW w:w="1564" w:type="dxa"/>
          </w:tcPr>
          <w:p w14:paraId="40995909" w14:textId="77777777" w:rsidR="004001CB" w:rsidRPr="00D505BF" w:rsidRDefault="004001CB" w:rsidP="00404D39">
            <w:pPr>
              <w:rPr>
                <w:rFonts w:asciiTheme="majorEastAsia" w:eastAsiaTheme="majorEastAsia" w:hAnsiTheme="majorEastAsia"/>
              </w:rPr>
            </w:pPr>
          </w:p>
        </w:tc>
      </w:tr>
      <w:tr w:rsidR="004001CB" w:rsidRPr="00D505BF" w14:paraId="22341646" w14:textId="77777777" w:rsidTr="00404D39">
        <w:tc>
          <w:tcPr>
            <w:tcW w:w="468" w:type="dxa"/>
            <w:vMerge w:val="restart"/>
            <w:vAlign w:val="center"/>
          </w:tcPr>
          <w:p w14:paraId="5E6668AF" w14:textId="77777777" w:rsidR="004001CB" w:rsidRPr="00D505BF" w:rsidRDefault="004001CB" w:rsidP="00404D39">
            <w:pPr>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３</w:t>
            </w:r>
          </w:p>
        </w:tc>
        <w:tc>
          <w:tcPr>
            <w:tcW w:w="5040" w:type="dxa"/>
          </w:tcPr>
          <w:p w14:paraId="19CAD93E" w14:textId="77777777" w:rsidR="004001CB" w:rsidRPr="00D505BF" w:rsidRDefault="004001CB" w:rsidP="00404D39">
            <w:pPr>
              <w:rPr>
                <w:rFonts w:asciiTheme="majorEastAsia" w:eastAsiaTheme="majorEastAsia" w:hAnsiTheme="majorEastAsia"/>
              </w:rPr>
            </w:pPr>
          </w:p>
        </w:tc>
        <w:tc>
          <w:tcPr>
            <w:tcW w:w="4084" w:type="dxa"/>
            <w:gridSpan w:val="2"/>
          </w:tcPr>
          <w:p w14:paraId="15FCE6EF" w14:textId="77777777" w:rsidR="004001CB" w:rsidRPr="00D505BF" w:rsidRDefault="004001CB" w:rsidP="00404D39">
            <w:pPr>
              <w:rPr>
                <w:rFonts w:asciiTheme="majorEastAsia" w:eastAsiaTheme="majorEastAsia" w:hAnsiTheme="majorEastAsia"/>
              </w:rPr>
            </w:pPr>
          </w:p>
        </w:tc>
      </w:tr>
      <w:tr w:rsidR="004001CB" w:rsidRPr="00D505BF" w14:paraId="3F834C55" w14:textId="77777777" w:rsidTr="00404D39">
        <w:tc>
          <w:tcPr>
            <w:tcW w:w="468" w:type="dxa"/>
            <w:vMerge/>
          </w:tcPr>
          <w:p w14:paraId="43473ECA" w14:textId="77777777" w:rsidR="004001CB" w:rsidRPr="00D505BF" w:rsidRDefault="004001CB" w:rsidP="00404D39">
            <w:pPr>
              <w:rPr>
                <w:rFonts w:asciiTheme="majorEastAsia" w:eastAsiaTheme="majorEastAsia" w:hAnsiTheme="majorEastAsia"/>
                <w:sz w:val="18"/>
                <w:szCs w:val="18"/>
              </w:rPr>
            </w:pPr>
          </w:p>
        </w:tc>
        <w:tc>
          <w:tcPr>
            <w:tcW w:w="5040" w:type="dxa"/>
          </w:tcPr>
          <w:p w14:paraId="1F40B08A" w14:textId="77777777" w:rsidR="004001CB" w:rsidRPr="00D505BF" w:rsidRDefault="004001CB" w:rsidP="00404D39">
            <w:pPr>
              <w:rPr>
                <w:rFonts w:asciiTheme="majorEastAsia" w:eastAsiaTheme="majorEastAsia" w:hAnsiTheme="majorEastAsia"/>
              </w:rPr>
            </w:pPr>
          </w:p>
        </w:tc>
        <w:tc>
          <w:tcPr>
            <w:tcW w:w="2520" w:type="dxa"/>
          </w:tcPr>
          <w:p w14:paraId="0FC159DB" w14:textId="77777777" w:rsidR="004001CB" w:rsidRPr="00D505BF" w:rsidRDefault="004001CB" w:rsidP="00404D39">
            <w:pPr>
              <w:rPr>
                <w:rFonts w:asciiTheme="majorEastAsia" w:eastAsiaTheme="majorEastAsia" w:hAnsiTheme="majorEastAsia"/>
              </w:rPr>
            </w:pPr>
          </w:p>
        </w:tc>
        <w:tc>
          <w:tcPr>
            <w:tcW w:w="1564" w:type="dxa"/>
          </w:tcPr>
          <w:p w14:paraId="07A0D11F" w14:textId="77777777" w:rsidR="004001CB" w:rsidRPr="00D505BF" w:rsidRDefault="004001CB" w:rsidP="00404D39">
            <w:pPr>
              <w:rPr>
                <w:rFonts w:asciiTheme="majorEastAsia" w:eastAsiaTheme="majorEastAsia" w:hAnsiTheme="majorEastAsia"/>
              </w:rPr>
            </w:pPr>
          </w:p>
        </w:tc>
      </w:tr>
    </w:tbl>
    <w:p w14:paraId="2B1429F4" w14:textId="77777777" w:rsidR="004001CB" w:rsidRPr="00D505BF" w:rsidRDefault="004001CB" w:rsidP="004001CB">
      <w:pPr>
        <w:jc w:val="right"/>
        <w:rPr>
          <w:rFonts w:asciiTheme="majorEastAsia" w:eastAsiaTheme="majorEastAsia" w:hAnsiTheme="majorEastAsia"/>
          <w:sz w:val="16"/>
          <w:szCs w:val="16"/>
        </w:rPr>
      </w:pPr>
      <w:r w:rsidRPr="00D505BF">
        <w:rPr>
          <w:rFonts w:asciiTheme="majorEastAsia" w:eastAsiaTheme="majorEastAsia" w:hAnsiTheme="majorEastAsia" w:hint="eastAsia"/>
          <w:sz w:val="18"/>
          <w:szCs w:val="18"/>
        </w:rPr>
        <w:t>金額区分：①100万円以上500万円未満　②500万円以上</w:t>
      </w:r>
    </w:p>
    <w:p w14:paraId="3F9A3DA6" w14:textId="77777777" w:rsidR="004001CB" w:rsidRPr="00D505BF" w:rsidRDefault="004001CB" w:rsidP="004001CB">
      <w:pPr>
        <w:rPr>
          <w:rFonts w:asciiTheme="majorEastAsia" w:eastAsiaTheme="majorEastAsia" w:hAnsiTheme="majorEastAsia"/>
        </w:rPr>
      </w:pPr>
    </w:p>
    <w:p w14:paraId="1B3BD223" w14:textId="77777777" w:rsidR="004001CB" w:rsidRPr="00D505BF" w:rsidRDefault="004001CB" w:rsidP="004001CB">
      <w:pPr>
        <w:rPr>
          <w:rFonts w:asciiTheme="majorEastAsia" w:eastAsiaTheme="majorEastAsia" w:hAnsiTheme="majorEastAsia"/>
        </w:rPr>
      </w:pPr>
      <w:r w:rsidRPr="00D505BF">
        <w:rPr>
          <w:rFonts w:asciiTheme="majorEastAsia" w:eastAsiaTheme="majorEastAsia" w:hAnsiTheme="majorEastAsia" w:hint="eastAsia"/>
        </w:rPr>
        <w:t>２．株の保有と、その株式から得られる利益（最近1年間の本株式による利益）</w:t>
      </w:r>
      <w:r w:rsidRPr="00D505BF">
        <w:rPr>
          <w:rFonts w:asciiTheme="majorEastAsia" w:eastAsiaTheme="majorEastAsia" w:hAnsiTheme="majorEastAsia" w:hint="eastAsia"/>
          <w:szCs w:val="21"/>
        </w:rPr>
        <w:t xml:space="preserve">　（□有・□無）</w:t>
      </w:r>
    </w:p>
    <w:p w14:paraId="60F95178" w14:textId="77777777" w:rsidR="004001CB" w:rsidRPr="00D505BF" w:rsidRDefault="004001CB" w:rsidP="004001CB">
      <w:pPr>
        <w:ind w:leftChars="200" w:left="420"/>
        <w:rPr>
          <w:rFonts w:asciiTheme="majorEastAsia" w:eastAsiaTheme="majorEastAsia" w:hAnsiTheme="majorEastAsia"/>
          <w:sz w:val="16"/>
          <w:szCs w:val="16"/>
        </w:rPr>
      </w:pPr>
      <w:r w:rsidRPr="00D505BF">
        <w:rPr>
          <w:rFonts w:asciiTheme="majorEastAsia" w:eastAsiaTheme="majorEastAsia" w:hAnsiTheme="majorEastAsia" w:hint="eastAsia"/>
          <w:sz w:val="16"/>
          <w:szCs w:val="16"/>
        </w:rPr>
        <w:t>（1つの企業の1年間の利益が100万円以上のもの、あるいは当該株式の5％以上保有のものを記載）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260"/>
        <w:gridCol w:w="1701"/>
        <w:gridCol w:w="2533"/>
        <w:gridCol w:w="1661"/>
      </w:tblGrid>
      <w:tr w:rsidR="004001CB" w:rsidRPr="00D505BF" w14:paraId="24151680" w14:textId="77777777" w:rsidTr="00404D39">
        <w:tc>
          <w:tcPr>
            <w:tcW w:w="534" w:type="dxa"/>
            <w:vMerge w:val="restart"/>
          </w:tcPr>
          <w:p w14:paraId="57B750BE" w14:textId="77777777" w:rsidR="004001CB" w:rsidRPr="00D505BF" w:rsidRDefault="004001CB" w:rsidP="00404D39">
            <w:pPr>
              <w:ind w:left="160" w:hanging="160"/>
              <w:jc w:val="center"/>
              <w:rPr>
                <w:rFonts w:asciiTheme="majorEastAsia" w:eastAsiaTheme="majorEastAsia" w:hAnsiTheme="majorEastAsia"/>
                <w:spacing w:val="-20"/>
                <w:sz w:val="20"/>
                <w:szCs w:val="20"/>
              </w:rPr>
            </w:pPr>
          </w:p>
        </w:tc>
        <w:tc>
          <w:tcPr>
            <w:tcW w:w="4961" w:type="dxa"/>
            <w:gridSpan w:val="2"/>
            <w:vAlign w:val="center"/>
          </w:tcPr>
          <w:p w14:paraId="2EA1754C" w14:textId="77777777" w:rsidR="004001CB" w:rsidRPr="00D505BF" w:rsidRDefault="004001CB" w:rsidP="00404D39">
            <w:pPr>
              <w:ind w:left="180" w:hanging="180"/>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該 当 者 氏 名</w:t>
            </w:r>
          </w:p>
        </w:tc>
        <w:tc>
          <w:tcPr>
            <w:tcW w:w="4194" w:type="dxa"/>
            <w:gridSpan w:val="2"/>
          </w:tcPr>
          <w:p w14:paraId="031DAA26" w14:textId="77777777" w:rsidR="004001CB" w:rsidRPr="00D505BF" w:rsidRDefault="004001CB" w:rsidP="00404D39">
            <w:pPr>
              <w:ind w:left="140" w:hanging="140"/>
              <w:jc w:val="center"/>
              <w:rPr>
                <w:rFonts w:asciiTheme="majorEastAsia" w:eastAsiaTheme="majorEastAsia" w:hAnsiTheme="majorEastAsia"/>
                <w:spacing w:val="-20"/>
                <w:sz w:val="18"/>
                <w:szCs w:val="18"/>
              </w:rPr>
            </w:pPr>
            <w:r w:rsidRPr="00D505BF">
              <w:rPr>
                <w:rFonts w:asciiTheme="majorEastAsia" w:eastAsiaTheme="majorEastAsia" w:hAnsiTheme="majorEastAsia" w:hint="eastAsia"/>
                <w:sz w:val="18"/>
                <w:szCs w:val="18"/>
              </w:rPr>
              <w:t>申告者との関係</w:t>
            </w:r>
          </w:p>
        </w:tc>
      </w:tr>
      <w:tr w:rsidR="004001CB" w:rsidRPr="00D505BF" w14:paraId="6CAB2E0B" w14:textId="77777777" w:rsidTr="00404D39">
        <w:tc>
          <w:tcPr>
            <w:tcW w:w="534" w:type="dxa"/>
            <w:vMerge/>
          </w:tcPr>
          <w:p w14:paraId="580CE3CC" w14:textId="77777777" w:rsidR="004001CB" w:rsidRPr="00D505BF" w:rsidRDefault="004001CB" w:rsidP="00404D39">
            <w:pPr>
              <w:ind w:left="160" w:hanging="160"/>
              <w:jc w:val="center"/>
              <w:rPr>
                <w:rFonts w:asciiTheme="majorEastAsia" w:eastAsiaTheme="majorEastAsia" w:hAnsiTheme="majorEastAsia"/>
                <w:spacing w:val="-20"/>
                <w:sz w:val="20"/>
                <w:szCs w:val="20"/>
              </w:rPr>
            </w:pPr>
          </w:p>
        </w:tc>
        <w:tc>
          <w:tcPr>
            <w:tcW w:w="3260" w:type="dxa"/>
            <w:vAlign w:val="center"/>
          </w:tcPr>
          <w:p w14:paraId="018BFBE7" w14:textId="77777777" w:rsidR="004001CB" w:rsidRPr="00D505BF" w:rsidRDefault="004001CB" w:rsidP="00404D39">
            <w:pPr>
              <w:ind w:left="180" w:hanging="180"/>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企  業  名</w:t>
            </w:r>
          </w:p>
        </w:tc>
        <w:tc>
          <w:tcPr>
            <w:tcW w:w="1701" w:type="dxa"/>
          </w:tcPr>
          <w:p w14:paraId="724B8AE2" w14:textId="77777777" w:rsidR="004001CB" w:rsidRPr="00D505BF" w:rsidRDefault="004001CB" w:rsidP="00404D39">
            <w:pPr>
              <w:ind w:left="180" w:hanging="180"/>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持ち株数</w:t>
            </w:r>
          </w:p>
        </w:tc>
        <w:tc>
          <w:tcPr>
            <w:tcW w:w="2533" w:type="dxa"/>
          </w:tcPr>
          <w:p w14:paraId="571BE242" w14:textId="77777777" w:rsidR="004001CB" w:rsidRPr="00D505BF" w:rsidRDefault="004001CB" w:rsidP="00404D39">
            <w:pPr>
              <w:ind w:left="140" w:hanging="140"/>
              <w:jc w:val="center"/>
              <w:rPr>
                <w:rFonts w:asciiTheme="majorEastAsia" w:eastAsiaTheme="majorEastAsia" w:hAnsiTheme="majorEastAsia"/>
                <w:spacing w:val="-20"/>
                <w:sz w:val="18"/>
                <w:szCs w:val="18"/>
              </w:rPr>
            </w:pPr>
            <w:r w:rsidRPr="00D505BF">
              <w:rPr>
                <w:rFonts w:asciiTheme="majorEastAsia" w:eastAsiaTheme="majorEastAsia" w:hAnsiTheme="majorEastAsia" w:hint="eastAsia"/>
                <w:spacing w:val="-20"/>
                <w:sz w:val="18"/>
                <w:szCs w:val="18"/>
              </w:rPr>
              <w:t>申告時の株値（一株あたり）</w:t>
            </w:r>
          </w:p>
        </w:tc>
        <w:tc>
          <w:tcPr>
            <w:tcW w:w="1661" w:type="dxa"/>
          </w:tcPr>
          <w:p w14:paraId="63C3E168" w14:textId="77777777" w:rsidR="004001CB" w:rsidRPr="00D505BF" w:rsidRDefault="004001CB" w:rsidP="00404D39">
            <w:pPr>
              <w:ind w:left="140" w:hanging="140"/>
              <w:jc w:val="center"/>
              <w:rPr>
                <w:rFonts w:asciiTheme="majorEastAsia" w:eastAsiaTheme="majorEastAsia" w:hAnsiTheme="majorEastAsia"/>
                <w:spacing w:val="-20"/>
                <w:sz w:val="18"/>
                <w:szCs w:val="18"/>
              </w:rPr>
            </w:pPr>
            <w:r w:rsidRPr="00D505BF">
              <w:rPr>
                <w:rFonts w:asciiTheme="majorEastAsia" w:eastAsiaTheme="majorEastAsia" w:hAnsiTheme="majorEastAsia" w:hint="eastAsia"/>
                <w:sz w:val="18"/>
                <w:szCs w:val="18"/>
              </w:rPr>
              <w:t>金額区分</w:t>
            </w:r>
          </w:p>
        </w:tc>
      </w:tr>
      <w:tr w:rsidR="004001CB" w:rsidRPr="00D505BF" w14:paraId="6EA0FB47" w14:textId="77777777" w:rsidTr="00404D39">
        <w:tc>
          <w:tcPr>
            <w:tcW w:w="534" w:type="dxa"/>
            <w:vMerge w:val="restart"/>
            <w:vAlign w:val="center"/>
          </w:tcPr>
          <w:p w14:paraId="7E123EF9" w14:textId="77777777" w:rsidR="004001CB" w:rsidRPr="00D505BF" w:rsidRDefault="004001CB" w:rsidP="00404D39">
            <w:pPr>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１</w:t>
            </w:r>
          </w:p>
        </w:tc>
        <w:tc>
          <w:tcPr>
            <w:tcW w:w="4961" w:type="dxa"/>
            <w:gridSpan w:val="2"/>
          </w:tcPr>
          <w:p w14:paraId="1D06D4B7" w14:textId="77777777" w:rsidR="004001CB" w:rsidRPr="00D505BF" w:rsidRDefault="004001CB" w:rsidP="00404D39">
            <w:pPr>
              <w:rPr>
                <w:rFonts w:asciiTheme="majorEastAsia" w:eastAsiaTheme="majorEastAsia" w:hAnsiTheme="majorEastAsia"/>
              </w:rPr>
            </w:pPr>
          </w:p>
        </w:tc>
        <w:tc>
          <w:tcPr>
            <w:tcW w:w="4194" w:type="dxa"/>
            <w:gridSpan w:val="2"/>
          </w:tcPr>
          <w:p w14:paraId="2A1B2681" w14:textId="77777777" w:rsidR="004001CB" w:rsidRPr="00D505BF" w:rsidRDefault="004001CB" w:rsidP="00404D39">
            <w:pPr>
              <w:rPr>
                <w:rFonts w:asciiTheme="majorEastAsia" w:eastAsiaTheme="majorEastAsia" w:hAnsiTheme="majorEastAsia"/>
              </w:rPr>
            </w:pPr>
          </w:p>
        </w:tc>
      </w:tr>
      <w:tr w:rsidR="004001CB" w:rsidRPr="00D505BF" w14:paraId="41055E30" w14:textId="77777777" w:rsidTr="00404D39">
        <w:tc>
          <w:tcPr>
            <w:tcW w:w="534" w:type="dxa"/>
            <w:vMerge/>
            <w:vAlign w:val="center"/>
          </w:tcPr>
          <w:p w14:paraId="30D4B985" w14:textId="77777777" w:rsidR="004001CB" w:rsidRPr="00D505BF" w:rsidRDefault="004001CB" w:rsidP="00404D39">
            <w:pPr>
              <w:jc w:val="center"/>
              <w:rPr>
                <w:rFonts w:asciiTheme="majorEastAsia" w:eastAsiaTheme="majorEastAsia" w:hAnsiTheme="majorEastAsia"/>
                <w:sz w:val="18"/>
                <w:szCs w:val="18"/>
              </w:rPr>
            </w:pPr>
          </w:p>
        </w:tc>
        <w:tc>
          <w:tcPr>
            <w:tcW w:w="3260" w:type="dxa"/>
          </w:tcPr>
          <w:p w14:paraId="6BDDFE5A" w14:textId="77777777" w:rsidR="004001CB" w:rsidRPr="00D505BF" w:rsidRDefault="004001CB" w:rsidP="00404D39">
            <w:pPr>
              <w:rPr>
                <w:rFonts w:asciiTheme="majorEastAsia" w:eastAsiaTheme="majorEastAsia" w:hAnsiTheme="majorEastAsia"/>
              </w:rPr>
            </w:pPr>
          </w:p>
        </w:tc>
        <w:tc>
          <w:tcPr>
            <w:tcW w:w="1701" w:type="dxa"/>
          </w:tcPr>
          <w:p w14:paraId="3E73B722" w14:textId="77777777" w:rsidR="004001CB" w:rsidRPr="00D505BF" w:rsidRDefault="004001CB" w:rsidP="00404D39">
            <w:pPr>
              <w:rPr>
                <w:rFonts w:asciiTheme="majorEastAsia" w:eastAsiaTheme="majorEastAsia" w:hAnsiTheme="majorEastAsia"/>
              </w:rPr>
            </w:pPr>
          </w:p>
        </w:tc>
        <w:tc>
          <w:tcPr>
            <w:tcW w:w="2533" w:type="dxa"/>
          </w:tcPr>
          <w:p w14:paraId="784577AD" w14:textId="77777777" w:rsidR="004001CB" w:rsidRPr="00D505BF" w:rsidRDefault="004001CB" w:rsidP="00404D39">
            <w:pPr>
              <w:rPr>
                <w:rFonts w:asciiTheme="majorEastAsia" w:eastAsiaTheme="majorEastAsia" w:hAnsiTheme="majorEastAsia"/>
              </w:rPr>
            </w:pPr>
          </w:p>
        </w:tc>
        <w:tc>
          <w:tcPr>
            <w:tcW w:w="1661" w:type="dxa"/>
          </w:tcPr>
          <w:p w14:paraId="1C0D305F" w14:textId="77777777" w:rsidR="004001CB" w:rsidRPr="00D505BF" w:rsidRDefault="004001CB" w:rsidP="00404D39">
            <w:pPr>
              <w:rPr>
                <w:rFonts w:asciiTheme="majorEastAsia" w:eastAsiaTheme="majorEastAsia" w:hAnsiTheme="majorEastAsia"/>
              </w:rPr>
            </w:pPr>
          </w:p>
        </w:tc>
      </w:tr>
      <w:tr w:rsidR="004001CB" w:rsidRPr="00D505BF" w14:paraId="76624664" w14:textId="77777777" w:rsidTr="00404D39">
        <w:tc>
          <w:tcPr>
            <w:tcW w:w="534" w:type="dxa"/>
            <w:vMerge w:val="restart"/>
            <w:vAlign w:val="center"/>
          </w:tcPr>
          <w:p w14:paraId="05FB41B1" w14:textId="77777777" w:rsidR="004001CB" w:rsidRPr="00D505BF" w:rsidRDefault="004001CB" w:rsidP="00404D39">
            <w:pPr>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２</w:t>
            </w:r>
          </w:p>
        </w:tc>
        <w:tc>
          <w:tcPr>
            <w:tcW w:w="4961" w:type="dxa"/>
            <w:gridSpan w:val="2"/>
          </w:tcPr>
          <w:p w14:paraId="1313C625" w14:textId="77777777" w:rsidR="004001CB" w:rsidRPr="00D505BF" w:rsidRDefault="004001CB" w:rsidP="00404D39">
            <w:pPr>
              <w:rPr>
                <w:rFonts w:asciiTheme="majorEastAsia" w:eastAsiaTheme="majorEastAsia" w:hAnsiTheme="majorEastAsia"/>
              </w:rPr>
            </w:pPr>
          </w:p>
        </w:tc>
        <w:tc>
          <w:tcPr>
            <w:tcW w:w="4194" w:type="dxa"/>
            <w:gridSpan w:val="2"/>
          </w:tcPr>
          <w:p w14:paraId="78A53EAC" w14:textId="77777777" w:rsidR="004001CB" w:rsidRPr="00D505BF" w:rsidRDefault="004001CB" w:rsidP="00404D39">
            <w:pPr>
              <w:rPr>
                <w:rFonts w:asciiTheme="majorEastAsia" w:eastAsiaTheme="majorEastAsia" w:hAnsiTheme="majorEastAsia"/>
              </w:rPr>
            </w:pPr>
          </w:p>
        </w:tc>
      </w:tr>
      <w:tr w:rsidR="004001CB" w:rsidRPr="00D505BF" w14:paraId="1D6392BD" w14:textId="77777777" w:rsidTr="00404D39">
        <w:tc>
          <w:tcPr>
            <w:tcW w:w="534" w:type="dxa"/>
            <w:vMerge/>
          </w:tcPr>
          <w:p w14:paraId="3333588C" w14:textId="77777777" w:rsidR="004001CB" w:rsidRPr="00D505BF" w:rsidRDefault="004001CB" w:rsidP="00404D39">
            <w:pPr>
              <w:rPr>
                <w:rFonts w:asciiTheme="majorEastAsia" w:eastAsiaTheme="majorEastAsia" w:hAnsiTheme="majorEastAsia"/>
                <w:sz w:val="18"/>
                <w:szCs w:val="18"/>
              </w:rPr>
            </w:pPr>
          </w:p>
        </w:tc>
        <w:tc>
          <w:tcPr>
            <w:tcW w:w="3260" w:type="dxa"/>
          </w:tcPr>
          <w:p w14:paraId="53D8D431" w14:textId="77777777" w:rsidR="004001CB" w:rsidRPr="00D505BF" w:rsidRDefault="004001CB" w:rsidP="00404D39">
            <w:pPr>
              <w:rPr>
                <w:rFonts w:asciiTheme="majorEastAsia" w:eastAsiaTheme="majorEastAsia" w:hAnsiTheme="majorEastAsia"/>
              </w:rPr>
            </w:pPr>
          </w:p>
        </w:tc>
        <w:tc>
          <w:tcPr>
            <w:tcW w:w="1701" w:type="dxa"/>
          </w:tcPr>
          <w:p w14:paraId="405133C4" w14:textId="77777777" w:rsidR="004001CB" w:rsidRPr="00D505BF" w:rsidRDefault="004001CB" w:rsidP="00404D39">
            <w:pPr>
              <w:rPr>
                <w:rFonts w:asciiTheme="majorEastAsia" w:eastAsiaTheme="majorEastAsia" w:hAnsiTheme="majorEastAsia"/>
              </w:rPr>
            </w:pPr>
          </w:p>
        </w:tc>
        <w:tc>
          <w:tcPr>
            <w:tcW w:w="2533" w:type="dxa"/>
          </w:tcPr>
          <w:p w14:paraId="063BC97D" w14:textId="77777777" w:rsidR="004001CB" w:rsidRPr="00D505BF" w:rsidRDefault="004001CB" w:rsidP="00404D39">
            <w:pPr>
              <w:rPr>
                <w:rFonts w:asciiTheme="majorEastAsia" w:eastAsiaTheme="majorEastAsia" w:hAnsiTheme="majorEastAsia"/>
              </w:rPr>
            </w:pPr>
          </w:p>
        </w:tc>
        <w:tc>
          <w:tcPr>
            <w:tcW w:w="1661" w:type="dxa"/>
          </w:tcPr>
          <w:p w14:paraId="3EAD6760" w14:textId="77777777" w:rsidR="004001CB" w:rsidRPr="00D505BF" w:rsidRDefault="004001CB" w:rsidP="00404D39">
            <w:pPr>
              <w:rPr>
                <w:rFonts w:asciiTheme="majorEastAsia" w:eastAsiaTheme="majorEastAsia" w:hAnsiTheme="majorEastAsia"/>
              </w:rPr>
            </w:pPr>
          </w:p>
        </w:tc>
      </w:tr>
    </w:tbl>
    <w:p w14:paraId="10010D5E" w14:textId="77777777" w:rsidR="004001CB" w:rsidRPr="00D505BF" w:rsidRDefault="004001CB" w:rsidP="004001CB">
      <w:pPr>
        <w:jc w:val="right"/>
        <w:rPr>
          <w:rFonts w:asciiTheme="majorEastAsia" w:eastAsiaTheme="majorEastAsia" w:hAnsiTheme="majorEastAsia"/>
          <w:sz w:val="16"/>
          <w:szCs w:val="16"/>
        </w:rPr>
      </w:pPr>
      <w:r w:rsidRPr="00D505BF">
        <w:rPr>
          <w:rFonts w:asciiTheme="majorEastAsia" w:eastAsiaTheme="majorEastAsia" w:hAnsiTheme="majorEastAsia" w:hint="eastAsia"/>
          <w:sz w:val="18"/>
          <w:szCs w:val="18"/>
        </w:rPr>
        <w:t>金額区分：①100万円以上500万円未満　②500万円以上</w:t>
      </w:r>
    </w:p>
    <w:p w14:paraId="136A852D" w14:textId="77777777" w:rsidR="004001CB" w:rsidRPr="00D505BF" w:rsidRDefault="004001CB" w:rsidP="004001CB">
      <w:pPr>
        <w:rPr>
          <w:rFonts w:asciiTheme="majorEastAsia" w:eastAsiaTheme="majorEastAsia" w:hAnsiTheme="majorEastAsia"/>
        </w:rPr>
      </w:pPr>
    </w:p>
    <w:p w14:paraId="7883C166" w14:textId="77777777" w:rsidR="004001CB" w:rsidRPr="00D505BF" w:rsidRDefault="004001CB" w:rsidP="004001CB">
      <w:pPr>
        <w:rPr>
          <w:rFonts w:asciiTheme="majorEastAsia" w:eastAsiaTheme="majorEastAsia" w:hAnsiTheme="majorEastAsia"/>
        </w:rPr>
      </w:pPr>
    </w:p>
    <w:p w14:paraId="719F4CC7" w14:textId="77777777" w:rsidR="004001CB" w:rsidRPr="00D505BF" w:rsidRDefault="004001CB" w:rsidP="004001CB">
      <w:pPr>
        <w:rPr>
          <w:rFonts w:asciiTheme="majorEastAsia" w:eastAsiaTheme="majorEastAsia" w:hAnsiTheme="majorEastAsia"/>
        </w:rPr>
      </w:pPr>
      <w:r w:rsidRPr="00D505BF">
        <w:rPr>
          <w:rFonts w:asciiTheme="majorEastAsia" w:eastAsiaTheme="majorEastAsia" w:hAnsiTheme="majorEastAsia" w:hint="eastAsia"/>
        </w:rPr>
        <w:t>３．企業や営利を目的とした団体から特許権使用料として支払われた報酬</w:t>
      </w:r>
      <w:r w:rsidRPr="00D505BF">
        <w:rPr>
          <w:rFonts w:asciiTheme="majorEastAsia" w:eastAsiaTheme="majorEastAsia" w:hAnsiTheme="majorEastAsia" w:hint="eastAsia"/>
          <w:szCs w:val="21"/>
        </w:rPr>
        <w:t xml:space="preserve">　（□有・□無）</w:t>
      </w:r>
    </w:p>
    <w:p w14:paraId="07516FB3" w14:textId="77777777" w:rsidR="004001CB" w:rsidRPr="00D505BF" w:rsidRDefault="004001CB" w:rsidP="004001CB">
      <w:pPr>
        <w:ind w:leftChars="200" w:left="420"/>
        <w:rPr>
          <w:rFonts w:asciiTheme="majorEastAsia" w:eastAsiaTheme="majorEastAsia" w:hAnsiTheme="majorEastAsia"/>
          <w:sz w:val="16"/>
          <w:szCs w:val="16"/>
        </w:rPr>
      </w:pPr>
      <w:r w:rsidRPr="00D505BF">
        <w:rPr>
          <w:rFonts w:asciiTheme="majorEastAsia" w:eastAsiaTheme="majorEastAsia" w:hAnsiTheme="majorEastAsia" w:hint="eastAsia"/>
          <w:sz w:val="16"/>
          <w:szCs w:val="16"/>
        </w:rPr>
        <w:t>（1つの特許使用料が年間100万円以上のものを記載）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1067"/>
        <w:gridCol w:w="2353"/>
        <w:gridCol w:w="1744"/>
      </w:tblGrid>
      <w:tr w:rsidR="004001CB" w:rsidRPr="00D505BF" w14:paraId="41FE637D" w14:textId="77777777" w:rsidTr="00404D39">
        <w:tc>
          <w:tcPr>
            <w:tcW w:w="468" w:type="dxa"/>
            <w:vMerge w:val="restart"/>
          </w:tcPr>
          <w:p w14:paraId="5A36CDD0" w14:textId="77777777" w:rsidR="004001CB" w:rsidRPr="00D505BF" w:rsidRDefault="004001CB" w:rsidP="00404D39">
            <w:pPr>
              <w:ind w:left="160" w:hanging="160"/>
              <w:jc w:val="center"/>
              <w:rPr>
                <w:rFonts w:asciiTheme="majorEastAsia" w:eastAsiaTheme="majorEastAsia" w:hAnsiTheme="majorEastAsia"/>
                <w:spacing w:val="-20"/>
                <w:sz w:val="20"/>
                <w:szCs w:val="20"/>
              </w:rPr>
            </w:pPr>
          </w:p>
        </w:tc>
        <w:tc>
          <w:tcPr>
            <w:tcW w:w="5027" w:type="dxa"/>
            <w:gridSpan w:val="2"/>
            <w:vAlign w:val="center"/>
          </w:tcPr>
          <w:p w14:paraId="03828FB7" w14:textId="77777777" w:rsidR="004001CB" w:rsidRPr="00D505BF" w:rsidRDefault="004001CB" w:rsidP="00404D39">
            <w:pPr>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該 当 者 氏 名</w:t>
            </w:r>
          </w:p>
        </w:tc>
        <w:tc>
          <w:tcPr>
            <w:tcW w:w="4097" w:type="dxa"/>
            <w:gridSpan w:val="2"/>
          </w:tcPr>
          <w:p w14:paraId="42D00937" w14:textId="77777777" w:rsidR="004001CB" w:rsidRPr="00D505BF" w:rsidRDefault="004001CB" w:rsidP="00404D39">
            <w:pPr>
              <w:ind w:left="140" w:hanging="140"/>
              <w:jc w:val="center"/>
              <w:rPr>
                <w:rFonts w:asciiTheme="majorEastAsia" w:eastAsiaTheme="majorEastAsia" w:hAnsiTheme="majorEastAsia"/>
                <w:spacing w:val="-20"/>
                <w:sz w:val="18"/>
                <w:szCs w:val="18"/>
              </w:rPr>
            </w:pPr>
            <w:r w:rsidRPr="00D505BF">
              <w:rPr>
                <w:rFonts w:asciiTheme="majorEastAsia" w:eastAsiaTheme="majorEastAsia" w:hAnsiTheme="majorEastAsia" w:hint="eastAsia"/>
                <w:sz w:val="18"/>
                <w:szCs w:val="18"/>
              </w:rPr>
              <w:t>申告者との関係</w:t>
            </w:r>
          </w:p>
        </w:tc>
      </w:tr>
      <w:tr w:rsidR="004001CB" w:rsidRPr="00D505BF" w14:paraId="564B5E17" w14:textId="77777777" w:rsidTr="00404D39">
        <w:tc>
          <w:tcPr>
            <w:tcW w:w="468" w:type="dxa"/>
            <w:vMerge/>
          </w:tcPr>
          <w:p w14:paraId="573B8A73" w14:textId="77777777" w:rsidR="004001CB" w:rsidRPr="00D505BF" w:rsidRDefault="004001CB" w:rsidP="00404D39">
            <w:pPr>
              <w:ind w:left="160" w:hanging="160"/>
              <w:jc w:val="center"/>
              <w:rPr>
                <w:rFonts w:asciiTheme="majorEastAsia" w:eastAsiaTheme="majorEastAsia" w:hAnsiTheme="majorEastAsia"/>
                <w:spacing w:val="-20"/>
                <w:sz w:val="20"/>
                <w:szCs w:val="20"/>
              </w:rPr>
            </w:pPr>
          </w:p>
        </w:tc>
        <w:tc>
          <w:tcPr>
            <w:tcW w:w="3960" w:type="dxa"/>
            <w:vAlign w:val="center"/>
          </w:tcPr>
          <w:p w14:paraId="223B4807" w14:textId="77777777" w:rsidR="004001CB" w:rsidRPr="00D505BF" w:rsidRDefault="004001CB" w:rsidP="00404D39">
            <w:pPr>
              <w:ind w:left="180" w:hanging="180"/>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企 業 ・ 団 体 名</w:t>
            </w:r>
          </w:p>
        </w:tc>
        <w:tc>
          <w:tcPr>
            <w:tcW w:w="3420" w:type="dxa"/>
            <w:gridSpan w:val="2"/>
          </w:tcPr>
          <w:p w14:paraId="5746FDBF" w14:textId="77777777" w:rsidR="004001CB" w:rsidRPr="00D505BF" w:rsidRDefault="004001CB" w:rsidP="00404D39">
            <w:pPr>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特 許 名</w:t>
            </w:r>
          </w:p>
        </w:tc>
        <w:tc>
          <w:tcPr>
            <w:tcW w:w="1744" w:type="dxa"/>
          </w:tcPr>
          <w:p w14:paraId="598173FC" w14:textId="77777777" w:rsidR="004001CB" w:rsidRPr="00D505BF" w:rsidRDefault="004001CB" w:rsidP="00404D39">
            <w:pPr>
              <w:ind w:left="140" w:hanging="140"/>
              <w:jc w:val="center"/>
              <w:rPr>
                <w:rFonts w:asciiTheme="majorEastAsia" w:eastAsiaTheme="majorEastAsia" w:hAnsiTheme="majorEastAsia"/>
                <w:spacing w:val="-20"/>
                <w:sz w:val="18"/>
                <w:szCs w:val="18"/>
              </w:rPr>
            </w:pPr>
            <w:r w:rsidRPr="00D505BF">
              <w:rPr>
                <w:rFonts w:asciiTheme="majorEastAsia" w:eastAsiaTheme="majorEastAsia" w:hAnsiTheme="majorEastAsia" w:hint="eastAsia"/>
                <w:sz w:val="18"/>
                <w:szCs w:val="18"/>
              </w:rPr>
              <w:t>金額区分</w:t>
            </w:r>
          </w:p>
        </w:tc>
      </w:tr>
      <w:tr w:rsidR="004001CB" w:rsidRPr="00D505BF" w14:paraId="425E6D87" w14:textId="77777777" w:rsidTr="00404D39">
        <w:tc>
          <w:tcPr>
            <w:tcW w:w="468" w:type="dxa"/>
            <w:vMerge w:val="restart"/>
            <w:vAlign w:val="center"/>
          </w:tcPr>
          <w:p w14:paraId="24658681" w14:textId="77777777" w:rsidR="004001CB" w:rsidRPr="00D505BF" w:rsidRDefault="004001CB" w:rsidP="00404D39">
            <w:pPr>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１</w:t>
            </w:r>
          </w:p>
        </w:tc>
        <w:tc>
          <w:tcPr>
            <w:tcW w:w="5027" w:type="dxa"/>
            <w:gridSpan w:val="2"/>
          </w:tcPr>
          <w:p w14:paraId="65E5B6C9" w14:textId="77777777" w:rsidR="004001CB" w:rsidRPr="00D505BF" w:rsidRDefault="004001CB" w:rsidP="00404D39">
            <w:pPr>
              <w:rPr>
                <w:rFonts w:asciiTheme="majorEastAsia" w:eastAsiaTheme="majorEastAsia" w:hAnsiTheme="majorEastAsia"/>
              </w:rPr>
            </w:pPr>
          </w:p>
        </w:tc>
        <w:tc>
          <w:tcPr>
            <w:tcW w:w="4097" w:type="dxa"/>
            <w:gridSpan w:val="2"/>
          </w:tcPr>
          <w:p w14:paraId="38A23881" w14:textId="77777777" w:rsidR="004001CB" w:rsidRPr="00D505BF" w:rsidRDefault="004001CB" w:rsidP="00404D39">
            <w:pPr>
              <w:rPr>
                <w:rFonts w:asciiTheme="majorEastAsia" w:eastAsiaTheme="majorEastAsia" w:hAnsiTheme="majorEastAsia"/>
              </w:rPr>
            </w:pPr>
          </w:p>
        </w:tc>
      </w:tr>
      <w:tr w:rsidR="004001CB" w:rsidRPr="00D505BF" w14:paraId="75EB0914" w14:textId="77777777" w:rsidTr="00404D39">
        <w:tc>
          <w:tcPr>
            <w:tcW w:w="468" w:type="dxa"/>
            <w:vMerge/>
            <w:vAlign w:val="center"/>
          </w:tcPr>
          <w:p w14:paraId="3B9CA484" w14:textId="77777777" w:rsidR="004001CB" w:rsidRPr="00D505BF" w:rsidRDefault="004001CB" w:rsidP="00404D39">
            <w:pPr>
              <w:jc w:val="center"/>
              <w:rPr>
                <w:rFonts w:asciiTheme="majorEastAsia" w:eastAsiaTheme="majorEastAsia" w:hAnsiTheme="majorEastAsia"/>
                <w:sz w:val="18"/>
                <w:szCs w:val="18"/>
              </w:rPr>
            </w:pPr>
          </w:p>
        </w:tc>
        <w:tc>
          <w:tcPr>
            <w:tcW w:w="3960" w:type="dxa"/>
          </w:tcPr>
          <w:p w14:paraId="036038F1" w14:textId="77777777" w:rsidR="004001CB" w:rsidRPr="00D505BF" w:rsidRDefault="004001CB" w:rsidP="00404D39">
            <w:pPr>
              <w:rPr>
                <w:rFonts w:asciiTheme="majorEastAsia" w:eastAsiaTheme="majorEastAsia" w:hAnsiTheme="majorEastAsia"/>
              </w:rPr>
            </w:pPr>
          </w:p>
        </w:tc>
        <w:tc>
          <w:tcPr>
            <w:tcW w:w="3420" w:type="dxa"/>
            <w:gridSpan w:val="2"/>
          </w:tcPr>
          <w:p w14:paraId="1D7538FD" w14:textId="77777777" w:rsidR="004001CB" w:rsidRPr="00D505BF" w:rsidRDefault="004001CB" w:rsidP="00404D39">
            <w:pPr>
              <w:rPr>
                <w:rFonts w:asciiTheme="majorEastAsia" w:eastAsiaTheme="majorEastAsia" w:hAnsiTheme="majorEastAsia"/>
              </w:rPr>
            </w:pPr>
          </w:p>
        </w:tc>
        <w:tc>
          <w:tcPr>
            <w:tcW w:w="1744" w:type="dxa"/>
          </w:tcPr>
          <w:p w14:paraId="351807AB" w14:textId="77777777" w:rsidR="004001CB" w:rsidRPr="00D505BF" w:rsidRDefault="004001CB" w:rsidP="00404D39">
            <w:pPr>
              <w:rPr>
                <w:rFonts w:asciiTheme="majorEastAsia" w:eastAsiaTheme="majorEastAsia" w:hAnsiTheme="majorEastAsia"/>
              </w:rPr>
            </w:pPr>
          </w:p>
        </w:tc>
      </w:tr>
      <w:tr w:rsidR="004001CB" w:rsidRPr="00D505BF" w14:paraId="78C704B7" w14:textId="77777777" w:rsidTr="00404D39">
        <w:tc>
          <w:tcPr>
            <w:tcW w:w="468" w:type="dxa"/>
            <w:vMerge w:val="restart"/>
            <w:vAlign w:val="center"/>
          </w:tcPr>
          <w:p w14:paraId="54C83BED" w14:textId="77777777" w:rsidR="004001CB" w:rsidRPr="00D505BF" w:rsidRDefault="004001CB" w:rsidP="00404D39">
            <w:pPr>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２</w:t>
            </w:r>
          </w:p>
        </w:tc>
        <w:tc>
          <w:tcPr>
            <w:tcW w:w="5027" w:type="dxa"/>
            <w:gridSpan w:val="2"/>
          </w:tcPr>
          <w:p w14:paraId="20AFD016" w14:textId="77777777" w:rsidR="004001CB" w:rsidRPr="00D505BF" w:rsidRDefault="004001CB" w:rsidP="00404D39">
            <w:pPr>
              <w:rPr>
                <w:rFonts w:asciiTheme="majorEastAsia" w:eastAsiaTheme="majorEastAsia" w:hAnsiTheme="majorEastAsia"/>
              </w:rPr>
            </w:pPr>
          </w:p>
        </w:tc>
        <w:tc>
          <w:tcPr>
            <w:tcW w:w="4097" w:type="dxa"/>
            <w:gridSpan w:val="2"/>
          </w:tcPr>
          <w:p w14:paraId="13CE9F6E" w14:textId="77777777" w:rsidR="004001CB" w:rsidRPr="00D505BF" w:rsidRDefault="004001CB" w:rsidP="00404D39">
            <w:pPr>
              <w:rPr>
                <w:rFonts w:asciiTheme="majorEastAsia" w:eastAsiaTheme="majorEastAsia" w:hAnsiTheme="majorEastAsia"/>
              </w:rPr>
            </w:pPr>
          </w:p>
        </w:tc>
      </w:tr>
      <w:tr w:rsidR="004001CB" w:rsidRPr="00D505BF" w14:paraId="07C50C46" w14:textId="77777777" w:rsidTr="00404D39">
        <w:tc>
          <w:tcPr>
            <w:tcW w:w="468" w:type="dxa"/>
            <w:vMerge/>
          </w:tcPr>
          <w:p w14:paraId="060CE4CF" w14:textId="77777777" w:rsidR="004001CB" w:rsidRPr="00D505BF" w:rsidRDefault="004001CB" w:rsidP="00404D39">
            <w:pPr>
              <w:jc w:val="center"/>
              <w:rPr>
                <w:rFonts w:asciiTheme="majorEastAsia" w:eastAsiaTheme="majorEastAsia" w:hAnsiTheme="majorEastAsia"/>
                <w:sz w:val="18"/>
                <w:szCs w:val="18"/>
              </w:rPr>
            </w:pPr>
          </w:p>
        </w:tc>
        <w:tc>
          <w:tcPr>
            <w:tcW w:w="3960" w:type="dxa"/>
          </w:tcPr>
          <w:p w14:paraId="37B28449" w14:textId="77777777" w:rsidR="004001CB" w:rsidRPr="00D505BF" w:rsidRDefault="004001CB" w:rsidP="00404D39">
            <w:pPr>
              <w:rPr>
                <w:rFonts w:asciiTheme="majorEastAsia" w:eastAsiaTheme="majorEastAsia" w:hAnsiTheme="majorEastAsia"/>
              </w:rPr>
            </w:pPr>
          </w:p>
        </w:tc>
        <w:tc>
          <w:tcPr>
            <w:tcW w:w="3420" w:type="dxa"/>
            <w:gridSpan w:val="2"/>
          </w:tcPr>
          <w:p w14:paraId="5689A901" w14:textId="77777777" w:rsidR="004001CB" w:rsidRPr="00D505BF" w:rsidRDefault="004001CB" w:rsidP="00404D39">
            <w:pPr>
              <w:rPr>
                <w:rFonts w:asciiTheme="majorEastAsia" w:eastAsiaTheme="majorEastAsia" w:hAnsiTheme="majorEastAsia"/>
              </w:rPr>
            </w:pPr>
          </w:p>
        </w:tc>
        <w:tc>
          <w:tcPr>
            <w:tcW w:w="1744" w:type="dxa"/>
          </w:tcPr>
          <w:p w14:paraId="7A2565F3" w14:textId="77777777" w:rsidR="004001CB" w:rsidRPr="00D505BF" w:rsidRDefault="004001CB" w:rsidP="00404D39">
            <w:pPr>
              <w:rPr>
                <w:rFonts w:asciiTheme="majorEastAsia" w:eastAsiaTheme="majorEastAsia" w:hAnsiTheme="majorEastAsia"/>
              </w:rPr>
            </w:pPr>
          </w:p>
        </w:tc>
      </w:tr>
    </w:tbl>
    <w:p w14:paraId="2D74899C" w14:textId="77777777" w:rsidR="004001CB" w:rsidRPr="00D505BF" w:rsidRDefault="004001CB" w:rsidP="004001CB">
      <w:pPr>
        <w:jc w:val="right"/>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金額区分：①100万円以上500万円未満　②500万円以上</w:t>
      </w:r>
    </w:p>
    <w:p w14:paraId="6ACFF7A4" w14:textId="77777777" w:rsidR="004001CB" w:rsidRPr="00D505BF" w:rsidRDefault="004001CB" w:rsidP="004001CB">
      <w:pPr>
        <w:jc w:val="right"/>
        <w:rPr>
          <w:rFonts w:asciiTheme="majorEastAsia" w:eastAsiaTheme="majorEastAsia" w:hAnsiTheme="majorEastAsia"/>
          <w:sz w:val="18"/>
          <w:szCs w:val="18"/>
        </w:rPr>
      </w:pPr>
    </w:p>
    <w:p w14:paraId="475C43D7" w14:textId="77777777" w:rsidR="004001CB" w:rsidRPr="00D505BF" w:rsidRDefault="004001CB" w:rsidP="004001CB">
      <w:pPr>
        <w:jc w:val="right"/>
        <w:rPr>
          <w:rFonts w:asciiTheme="majorEastAsia" w:eastAsiaTheme="majorEastAsia" w:hAnsiTheme="majorEastAsia"/>
          <w:sz w:val="16"/>
          <w:szCs w:val="16"/>
        </w:rPr>
      </w:pPr>
    </w:p>
    <w:p w14:paraId="39A37349" w14:textId="77777777" w:rsidR="0030100E" w:rsidRPr="004001CB" w:rsidRDefault="0030100E" w:rsidP="0030100E"/>
    <w:p w14:paraId="4E8A8BBD" w14:textId="77777777" w:rsidR="0030100E" w:rsidRPr="003125A3" w:rsidRDefault="0030100E" w:rsidP="00255AFE">
      <w:pPr>
        <w:rPr>
          <w:sz w:val="16"/>
          <w:szCs w:val="16"/>
        </w:rPr>
      </w:pPr>
      <w:r w:rsidRPr="003125A3">
        <w:rPr>
          <w:rFonts w:hint="eastAsia"/>
          <w:sz w:val="16"/>
          <w:szCs w:val="16"/>
        </w:rPr>
        <w:t>誓約：私の利益相反に関</w:t>
      </w:r>
      <w:r w:rsidR="00206325">
        <w:rPr>
          <w:rFonts w:hint="eastAsia"/>
          <w:sz w:val="16"/>
          <w:szCs w:val="16"/>
        </w:rPr>
        <w:t>する状況は上記の通りであることに相違ありません。私の日本総合病院精神医学会</w:t>
      </w:r>
      <w:r w:rsidRPr="003125A3">
        <w:rPr>
          <w:rFonts w:hint="eastAsia"/>
          <w:sz w:val="16"/>
          <w:szCs w:val="16"/>
        </w:rPr>
        <w:t>での職務遂行上で妨げとなる、これ以外の利益相反状態は一切ありません。なお、本申告書の内容は，社会的・法的な要請があった場合は、公開することを承認します。</w:t>
      </w:r>
    </w:p>
    <w:p w14:paraId="341FB1CB" w14:textId="77777777" w:rsidR="0030100E" w:rsidRPr="003125A3" w:rsidRDefault="0030100E" w:rsidP="0030100E">
      <w:pPr>
        <w:spacing w:line="240" w:lineRule="exact"/>
        <w:rPr>
          <w:sz w:val="16"/>
          <w:szCs w:val="16"/>
        </w:rPr>
      </w:pPr>
    </w:p>
    <w:p w14:paraId="3EF4944F" w14:textId="77777777" w:rsidR="0030100E" w:rsidRPr="003125A3" w:rsidRDefault="0030100E" w:rsidP="0030100E">
      <w:pPr>
        <w:tabs>
          <w:tab w:val="left" w:pos="5940"/>
        </w:tabs>
        <w:spacing w:line="240" w:lineRule="exact"/>
        <w:jc w:val="right"/>
        <w:rPr>
          <w:sz w:val="18"/>
          <w:szCs w:val="18"/>
          <w:u w:val="single"/>
        </w:rPr>
      </w:pPr>
      <w:r w:rsidRPr="003125A3">
        <w:rPr>
          <w:rFonts w:hint="eastAsia"/>
          <w:sz w:val="18"/>
          <w:szCs w:val="18"/>
        </w:rPr>
        <w:tab/>
      </w:r>
      <w:r w:rsidR="00206325">
        <w:rPr>
          <w:rFonts w:hint="eastAsia"/>
          <w:sz w:val="18"/>
          <w:szCs w:val="18"/>
          <w:u w:val="single"/>
        </w:rPr>
        <w:t>申告日</w:t>
      </w:r>
      <w:r w:rsidRPr="003125A3">
        <w:rPr>
          <w:rFonts w:hint="eastAsia"/>
          <w:sz w:val="18"/>
          <w:szCs w:val="18"/>
          <w:u w:val="single"/>
        </w:rPr>
        <w:t xml:space="preserve">　　　　　年　　　</w:t>
      </w:r>
      <w:r w:rsidRPr="003125A3">
        <w:rPr>
          <w:rFonts w:hint="eastAsia"/>
          <w:sz w:val="18"/>
          <w:szCs w:val="18"/>
          <w:u w:val="single"/>
        </w:rPr>
        <w:t xml:space="preserve"> </w:t>
      </w:r>
      <w:r w:rsidRPr="003125A3">
        <w:rPr>
          <w:rFonts w:hint="eastAsia"/>
          <w:sz w:val="18"/>
          <w:szCs w:val="18"/>
          <w:u w:val="single"/>
        </w:rPr>
        <w:t xml:space="preserve">　月</w:t>
      </w:r>
      <w:r w:rsidRPr="003125A3">
        <w:rPr>
          <w:rFonts w:hint="eastAsia"/>
          <w:sz w:val="18"/>
          <w:szCs w:val="18"/>
          <w:u w:val="single"/>
        </w:rPr>
        <w:t xml:space="preserve"> </w:t>
      </w:r>
      <w:r w:rsidRPr="003125A3">
        <w:rPr>
          <w:rFonts w:hint="eastAsia"/>
          <w:sz w:val="18"/>
          <w:szCs w:val="18"/>
          <w:u w:val="single"/>
        </w:rPr>
        <w:t xml:space="preserve">　　　　日</w:t>
      </w:r>
    </w:p>
    <w:p w14:paraId="47EA7330" w14:textId="77777777" w:rsidR="0030100E" w:rsidRPr="003125A3" w:rsidRDefault="0030100E" w:rsidP="0030100E">
      <w:pPr>
        <w:tabs>
          <w:tab w:val="left" w:pos="5940"/>
        </w:tabs>
        <w:spacing w:line="240" w:lineRule="exact"/>
        <w:jc w:val="right"/>
        <w:rPr>
          <w:sz w:val="18"/>
          <w:szCs w:val="18"/>
          <w:u w:val="single"/>
        </w:rPr>
      </w:pPr>
    </w:p>
    <w:p w14:paraId="0851E623" w14:textId="77777777" w:rsidR="0030100E" w:rsidRPr="003125A3" w:rsidRDefault="0030100E" w:rsidP="0030100E">
      <w:pPr>
        <w:tabs>
          <w:tab w:val="left" w:pos="5940"/>
        </w:tabs>
        <w:wordWrap w:val="0"/>
        <w:spacing w:line="720" w:lineRule="auto"/>
        <w:jc w:val="right"/>
        <w:rPr>
          <w:sz w:val="18"/>
          <w:szCs w:val="18"/>
          <w:u w:val="single"/>
        </w:rPr>
      </w:pPr>
      <w:r w:rsidRPr="003125A3">
        <w:rPr>
          <w:rFonts w:hint="eastAsia"/>
          <w:sz w:val="18"/>
          <w:szCs w:val="18"/>
        </w:rPr>
        <w:t xml:space="preserve">　　　　　　　　　　　　　　　　　　　　</w:t>
      </w:r>
      <w:r w:rsidRPr="003125A3">
        <w:rPr>
          <w:rFonts w:hint="eastAsia"/>
          <w:sz w:val="18"/>
          <w:szCs w:val="18"/>
          <w:u w:val="single"/>
        </w:rPr>
        <w:t>申告者署名</w:t>
      </w:r>
      <w:r w:rsidR="00206325">
        <w:rPr>
          <w:rFonts w:hint="eastAsia"/>
          <w:sz w:val="18"/>
          <w:szCs w:val="18"/>
          <w:u w:val="single"/>
        </w:rPr>
        <w:t xml:space="preserve">　　　　　　</w:t>
      </w:r>
      <w:r w:rsidRPr="003125A3">
        <w:rPr>
          <w:rFonts w:hint="eastAsia"/>
          <w:sz w:val="18"/>
          <w:szCs w:val="18"/>
          <w:u w:val="single"/>
        </w:rPr>
        <w:t xml:space="preserve">　　</w:t>
      </w:r>
      <w:r w:rsidRPr="003125A3">
        <w:rPr>
          <w:rFonts w:hint="eastAsia"/>
          <w:sz w:val="18"/>
          <w:szCs w:val="18"/>
          <w:u w:val="single"/>
        </w:rPr>
        <w:tab/>
      </w:r>
      <w:r w:rsidRPr="003125A3">
        <w:rPr>
          <w:rFonts w:hint="eastAsia"/>
          <w:sz w:val="18"/>
          <w:szCs w:val="18"/>
          <w:u w:val="single"/>
        </w:rPr>
        <w:t>印</w:t>
      </w:r>
      <w:r w:rsidRPr="003125A3">
        <w:rPr>
          <w:rFonts w:hint="eastAsia"/>
          <w:sz w:val="18"/>
          <w:szCs w:val="18"/>
          <w:u w:val="single"/>
        </w:rPr>
        <w:t xml:space="preserve"> </w:t>
      </w:r>
    </w:p>
    <w:p w14:paraId="48F67D31" w14:textId="77777777" w:rsidR="0030100E" w:rsidRPr="00255AFE" w:rsidRDefault="00AD06CF" w:rsidP="00255AFE">
      <w:pPr>
        <w:spacing w:line="240" w:lineRule="exact"/>
        <w:jc w:val="left"/>
        <w:rPr>
          <w:sz w:val="18"/>
          <w:szCs w:val="18"/>
          <w:u w:val="single"/>
        </w:rPr>
      </w:pPr>
      <w:r>
        <w:rPr>
          <w:rFonts w:ascii="ＭＳ Ｐゴシック" w:eastAsia="ＭＳ Ｐゴシック" w:hAnsi="ＭＳ Ｐゴシック" w:hint="eastAsia"/>
          <w:sz w:val="18"/>
          <w:szCs w:val="22"/>
        </w:rPr>
        <w:t>（本申告書は、論文掲載後</w:t>
      </w:r>
      <w:r w:rsidR="0030100E" w:rsidRPr="003125A3">
        <w:rPr>
          <w:rFonts w:ascii="ＭＳ Ｐゴシック" w:eastAsia="ＭＳ Ｐゴシック" w:hAnsi="ＭＳ Ｐゴシック" w:hint="eastAsia"/>
          <w:sz w:val="18"/>
          <w:szCs w:val="22"/>
        </w:rPr>
        <w:t>２年間保管されます）</w:t>
      </w:r>
    </w:p>
    <w:sectPr w:rsidR="0030100E" w:rsidRPr="00255AFE" w:rsidSect="004A6A8E">
      <w:pgSz w:w="11906" w:h="16838" w:code="9"/>
      <w:pgMar w:top="851" w:right="851" w:bottom="851" w:left="851" w:header="851" w:footer="992" w:gutter="0"/>
      <w:cols w:space="425"/>
      <w:docGrid w:type="line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82A1D" w14:textId="77777777" w:rsidR="00353B5B" w:rsidRDefault="00353B5B" w:rsidP="004001CB">
      <w:r>
        <w:separator/>
      </w:r>
    </w:p>
  </w:endnote>
  <w:endnote w:type="continuationSeparator" w:id="0">
    <w:p w14:paraId="1EC4CB81" w14:textId="77777777" w:rsidR="00353B5B" w:rsidRDefault="00353B5B" w:rsidP="00400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RyuminPro-Regular-Identity-H">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DAEA6" w14:textId="77777777" w:rsidR="00353B5B" w:rsidRDefault="00353B5B" w:rsidP="004001CB">
      <w:r>
        <w:separator/>
      </w:r>
    </w:p>
  </w:footnote>
  <w:footnote w:type="continuationSeparator" w:id="0">
    <w:p w14:paraId="479A7C72" w14:textId="77777777" w:rsidR="00353B5B" w:rsidRDefault="00353B5B" w:rsidP="004001CB">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 KUWAHARA">
    <w15:presenceInfo w15:providerId="Windows Live" w15:userId="72aeedd31fafc3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trackRevisions/>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00E"/>
    <w:rsid w:val="000044A6"/>
    <w:rsid w:val="000056C6"/>
    <w:rsid w:val="000164A7"/>
    <w:rsid w:val="00020523"/>
    <w:rsid w:val="0002562C"/>
    <w:rsid w:val="0003411A"/>
    <w:rsid w:val="0003594E"/>
    <w:rsid w:val="00037D7A"/>
    <w:rsid w:val="0004419A"/>
    <w:rsid w:val="00044890"/>
    <w:rsid w:val="0005051D"/>
    <w:rsid w:val="00053BF9"/>
    <w:rsid w:val="00054B76"/>
    <w:rsid w:val="0007001E"/>
    <w:rsid w:val="000736D1"/>
    <w:rsid w:val="00076D3F"/>
    <w:rsid w:val="0009531A"/>
    <w:rsid w:val="00097A9B"/>
    <w:rsid w:val="000B1824"/>
    <w:rsid w:val="000C5928"/>
    <w:rsid w:val="000E04D1"/>
    <w:rsid w:val="000E0A59"/>
    <w:rsid w:val="000F56A2"/>
    <w:rsid w:val="000F630F"/>
    <w:rsid w:val="000F6568"/>
    <w:rsid w:val="000F7CA6"/>
    <w:rsid w:val="0010338A"/>
    <w:rsid w:val="00107256"/>
    <w:rsid w:val="001079B1"/>
    <w:rsid w:val="00107A5F"/>
    <w:rsid w:val="00110995"/>
    <w:rsid w:val="00110D05"/>
    <w:rsid w:val="00114B22"/>
    <w:rsid w:val="00117F66"/>
    <w:rsid w:val="0012114A"/>
    <w:rsid w:val="00132C25"/>
    <w:rsid w:val="0013444E"/>
    <w:rsid w:val="001428AB"/>
    <w:rsid w:val="00146C71"/>
    <w:rsid w:val="00152E29"/>
    <w:rsid w:val="00156AEA"/>
    <w:rsid w:val="00163A43"/>
    <w:rsid w:val="00170425"/>
    <w:rsid w:val="00175BF3"/>
    <w:rsid w:val="0018444C"/>
    <w:rsid w:val="00194389"/>
    <w:rsid w:val="0019488B"/>
    <w:rsid w:val="0019614C"/>
    <w:rsid w:val="001A0117"/>
    <w:rsid w:val="001A25DE"/>
    <w:rsid w:val="001A53B8"/>
    <w:rsid w:val="001A705C"/>
    <w:rsid w:val="001B39A0"/>
    <w:rsid w:val="001C2BE5"/>
    <w:rsid w:val="001C3428"/>
    <w:rsid w:val="001D010E"/>
    <w:rsid w:val="001D2643"/>
    <w:rsid w:val="001D3817"/>
    <w:rsid w:val="001D4078"/>
    <w:rsid w:val="001E1191"/>
    <w:rsid w:val="001E182D"/>
    <w:rsid w:val="001E22A6"/>
    <w:rsid w:val="001E509C"/>
    <w:rsid w:val="001F0F3A"/>
    <w:rsid w:val="001F32B8"/>
    <w:rsid w:val="001F50BC"/>
    <w:rsid w:val="00206325"/>
    <w:rsid w:val="0021033D"/>
    <w:rsid w:val="00210DC6"/>
    <w:rsid w:val="002154A3"/>
    <w:rsid w:val="00215898"/>
    <w:rsid w:val="00222064"/>
    <w:rsid w:val="00234DD9"/>
    <w:rsid w:val="002377EC"/>
    <w:rsid w:val="00240685"/>
    <w:rsid w:val="00255AFE"/>
    <w:rsid w:val="00263108"/>
    <w:rsid w:val="0026590C"/>
    <w:rsid w:val="00267E88"/>
    <w:rsid w:val="00276287"/>
    <w:rsid w:val="00281032"/>
    <w:rsid w:val="00287A57"/>
    <w:rsid w:val="00293821"/>
    <w:rsid w:val="002958DD"/>
    <w:rsid w:val="002B0F36"/>
    <w:rsid w:val="002E0637"/>
    <w:rsid w:val="002E720D"/>
    <w:rsid w:val="0030100E"/>
    <w:rsid w:val="003021FE"/>
    <w:rsid w:val="00303D7A"/>
    <w:rsid w:val="00305005"/>
    <w:rsid w:val="00305E71"/>
    <w:rsid w:val="003125C7"/>
    <w:rsid w:val="003133C1"/>
    <w:rsid w:val="00320072"/>
    <w:rsid w:val="00320CB5"/>
    <w:rsid w:val="00322872"/>
    <w:rsid w:val="0032327F"/>
    <w:rsid w:val="00327A32"/>
    <w:rsid w:val="00334375"/>
    <w:rsid w:val="00342C4E"/>
    <w:rsid w:val="00344350"/>
    <w:rsid w:val="0035002A"/>
    <w:rsid w:val="00353542"/>
    <w:rsid w:val="00353B5B"/>
    <w:rsid w:val="003621E7"/>
    <w:rsid w:val="00362832"/>
    <w:rsid w:val="0037063A"/>
    <w:rsid w:val="00377170"/>
    <w:rsid w:val="00381ED1"/>
    <w:rsid w:val="00387A85"/>
    <w:rsid w:val="003A7B8F"/>
    <w:rsid w:val="003D2D9E"/>
    <w:rsid w:val="003D3D4D"/>
    <w:rsid w:val="003D3F71"/>
    <w:rsid w:val="003E0D14"/>
    <w:rsid w:val="003F5C56"/>
    <w:rsid w:val="003F6362"/>
    <w:rsid w:val="004001CB"/>
    <w:rsid w:val="00415C70"/>
    <w:rsid w:val="00430441"/>
    <w:rsid w:val="00432C22"/>
    <w:rsid w:val="004336B4"/>
    <w:rsid w:val="00436607"/>
    <w:rsid w:val="00446625"/>
    <w:rsid w:val="00451FAF"/>
    <w:rsid w:val="0045596D"/>
    <w:rsid w:val="00461AF0"/>
    <w:rsid w:val="00467926"/>
    <w:rsid w:val="00470F0A"/>
    <w:rsid w:val="00473A3F"/>
    <w:rsid w:val="00473F05"/>
    <w:rsid w:val="0049410A"/>
    <w:rsid w:val="004977A9"/>
    <w:rsid w:val="004A3C5F"/>
    <w:rsid w:val="004B668B"/>
    <w:rsid w:val="004B735F"/>
    <w:rsid w:val="004D5E7F"/>
    <w:rsid w:val="004D68E1"/>
    <w:rsid w:val="004D6EEE"/>
    <w:rsid w:val="004E070D"/>
    <w:rsid w:val="004E137A"/>
    <w:rsid w:val="004E38C3"/>
    <w:rsid w:val="004E734B"/>
    <w:rsid w:val="004F0105"/>
    <w:rsid w:val="0050363B"/>
    <w:rsid w:val="00503BCD"/>
    <w:rsid w:val="00516AF5"/>
    <w:rsid w:val="00525352"/>
    <w:rsid w:val="00532D3F"/>
    <w:rsid w:val="00546748"/>
    <w:rsid w:val="0054707C"/>
    <w:rsid w:val="005562A9"/>
    <w:rsid w:val="0055762E"/>
    <w:rsid w:val="00557B1D"/>
    <w:rsid w:val="00561DBE"/>
    <w:rsid w:val="005717B1"/>
    <w:rsid w:val="005725FD"/>
    <w:rsid w:val="00574625"/>
    <w:rsid w:val="00576B70"/>
    <w:rsid w:val="00580C74"/>
    <w:rsid w:val="00592FD7"/>
    <w:rsid w:val="005936C5"/>
    <w:rsid w:val="00597D8B"/>
    <w:rsid w:val="005A7E1F"/>
    <w:rsid w:val="005C0C93"/>
    <w:rsid w:val="005D2EA0"/>
    <w:rsid w:val="005D6764"/>
    <w:rsid w:val="005D7ABC"/>
    <w:rsid w:val="005E5EF0"/>
    <w:rsid w:val="005E7EC4"/>
    <w:rsid w:val="005F3CC5"/>
    <w:rsid w:val="005F68A0"/>
    <w:rsid w:val="00605C57"/>
    <w:rsid w:val="00607D32"/>
    <w:rsid w:val="00612E54"/>
    <w:rsid w:val="00613694"/>
    <w:rsid w:val="00624253"/>
    <w:rsid w:val="0062498C"/>
    <w:rsid w:val="00640C00"/>
    <w:rsid w:val="006410DE"/>
    <w:rsid w:val="00643DFE"/>
    <w:rsid w:val="00660CD4"/>
    <w:rsid w:val="00660FA7"/>
    <w:rsid w:val="00665A67"/>
    <w:rsid w:val="00667C61"/>
    <w:rsid w:val="00672D60"/>
    <w:rsid w:val="00692BCE"/>
    <w:rsid w:val="00694482"/>
    <w:rsid w:val="00694DDD"/>
    <w:rsid w:val="00695E9F"/>
    <w:rsid w:val="006A4C5C"/>
    <w:rsid w:val="006A51EE"/>
    <w:rsid w:val="006A5FC6"/>
    <w:rsid w:val="006C0CC9"/>
    <w:rsid w:val="006C230B"/>
    <w:rsid w:val="006C685B"/>
    <w:rsid w:val="006E3D76"/>
    <w:rsid w:val="006F14CD"/>
    <w:rsid w:val="00701D8D"/>
    <w:rsid w:val="00702EB6"/>
    <w:rsid w:val="00711F50"/>
    <w:rsid w:val="00713883"/>
    <w:rsid w:val="0071412A"/>
    <w:rsid w:val="00723D9A"/>
    <w:rsid w:val="00735DDE"/>
    <w:rsid w:val="0075528C"/>
    <w:rsid w:val="00764EF5"/>
    <w:rsid w:val="00771796"/>
    <w:rsid w:val="00772C0E"/>
    <w:rsid w:val="00774841"/>
    <w:rsid w:val="00784F23"/>
    <w:rsid w:val="007856A6"/>
    <w:rsid w:val="0079101F"/>
    <w:rsid w:val="00791D24"/>
    <w:rsid w:val="00792D7A"/>
    <w:rsid w:val="00793E27"/>
    <w:rsid w:val="007A2B02"/>
    <w:rsid w:val="007D008A"/>
    <w:rsid w:val="007D37B3"/>
    <w:rsid w:val="007D6785"/>
    <w:rsid w:val="007D6C92"/>
    <w:rsid w:val="007E42D7"/>
    <w:rsid w:val="007F4C1A"/>
    <w:rsid w:val="00806384"/>
    <w:rsid w:val="00806D66"/>
    <w:rsid w:val="008209C2"/>
    <w:rsid w:val="00821A5D"/>
    <w:rsid w:val="008235F4"/>
    <w:rsid w:val="00831C93"/>
    <w:rsid w:val="00834590"/>
    <w:rsid w:val="008466A9"/>
    <w:rsid w:val="00850A40"/>
    <w:rsid w:val="00853193"/>
    <w:rsid w:val="00853877"/>
    <w:rsid w:val="00860742"/>
    <w:rsid w:val="00865A1B"/>
    <w:rsid w:val="00866B11"/>
    <w:rsid w:val="00866BE2"/>
    <w:rsid w:val="00871554"/>
    <w:rsid w:val="008723BB"/>
    <w:rsid w:val="00873673"/>
    <w:rsid w:val="008736BA"/>
    <w:rsid w:val="0088016C"/>
    <w:rsid w:val="00884BE3"/>
    <w:rsid w:val="0089613F"/>
    <w:rsid w:val="008A1CAA"/>
    <w:rsid w:val="008A454E"/>
    <w:rsid w:val="008A46A8"/>
    <w:rsid w:val="008A5F9A"/>
    <w:rsid w:val="008A74EC"/>
    <w:rsid w:val="008B01D9"/>
    <w:rsid w:val="008C1483"/>
    <w:rsid w:val="008D5149"/>
    <w:rsid w:val="008F0B78"/>
    <w:rsid w:val="00903BFB"/>
    <w:rsid w:val="00905486"/>
    <w:rsid w:val="00907D67"/>
    <w:rsid w:val="00927024"/>
    <w:rsid w:val="0093037F"/>
    <w:rsid w:val="00935C66"/>
    <w:rsid w:val="00961153"/>
    <w:rsid w:val="0097221D"/>
    <w:rsid w:val="009763F1"/>
    <w:rsid w:val="009827AD"/>
    <w:rsid w:val="00987C50"/>
    <w:rsid w:val="0099253B"/>
    <w:rsid w:val="009933EE"/>
    <w:rsid w:val="00995BF9"/>
    <w:rsid w:val="009A0AC7"/>
    <w:rsid w:val="009B27B1"/>
    <w:rsid w:val="009B4311"/>
    <w:rsid w:val="009B645D"/>
    <w:rsid w:val="009B6EA4"/>
    <w:rsid w:val="009B7DBD"/>
    <w:rsid w:val="009C3979"/>
    <w:rsid w:val="009C5EEC"/>
    <w:rsid w:val="009D0CE5"/>
    <w:rsid w:val="009D4E75"/>
    <w:rsid w:val="009E7653"/>
    <w:rsid w:val="009F1028"/>
    <w:rsid w:val="00A0123A"/>
    <w:rsid w:val="00A04D42"/>
    <w:rsid w:val="00A05806"/>
    <w:rsid w:val="00A214A1"/>
    <w:rsid w:val="00A231B7"/>
    <w:rsid w:val="00A258EC"/>
    <w:rsid w:val="00A30412"/>
    <w:rsid w:val="00A322AE"/>
    <w:rsid w:val="00A32382"/>
    <w:rsid w:val="00A35B5E"/>
    <w:rsid w:val="00A4390E"/>
    <w:rsid w:val="00A43C09"/>
    <w:rsid w:val="00A44898"/>
    <w:rsid w:val="00A44BF4"/>
    <w:rsid w:val="00A45212"/>
    <w:rsid w:val="00A53A43"/>
    <w:rsid w:val="00A61B0E"/>
    <w:rsid w:val="00A61CDD"/>
    <w:rsid w:val="00A63CEC"/>
    <w:rsid w:val="00A64D0D"/>
    <w:rsid w:val="00A71AFB"/>
    <w:rsid w:val="00A80A1B"/>
    <w:rsid w:val="00A93405"/>
    <w:rsid w:val="00A941DC"/>
    <w:rsid w:val="00A97F81"/>
    <w:rsid w:val="00AA04D8"/>
    <w:rsid w:val="00AB3177"/>
    <w:rsid w:val="00AB3C8D"/>
    <w:rsid w:val="00AB5D9A"/>
    <w:rsid w:val="00AB75FC"/>
    <w:rsid w:val="00AC0D7E"/>
    <w:rsid w:val="00AC1856"/>
    <w:rsid w:val="00AD06CF"/>
    <w:rsid w:val="00AD2097"/>
    <w:rsid w:val="00AD336E"/>
    <w:rsid w:val="00AE2844"/>
    <w:rsid w:val="00AE654C"/>
    <w:rsid w:val="00AF2BB0"/>
    <w:rsid w:val="00B030A9"/>
    <w:rsid w:val="00B05E75"/>
    <w:rsid w:val="00B341B6"/>
    <w:rsid w:val="00B45364"/>
    <w:rsid w:val="00B455F1"/>
    <w:rsid w:val="00B47060"/>
    <w:rsid w:val="00B650B3"/>
    <w:rsid w:val="00B757D6"/>
    <w:rsid w:val="00B77619"/>
    <w:rsid w:val="00BA631F"/>
    <w:rsid w:val="00BB19E6"/>
    <w:rsid w:val="00BB6E32"/>
    <w:rsid w:val="00BC2C50"/>
    <w:rsid w:val="00BC64C4"/>
    <w:rsid w:val="00BD2976"/>
    <w:rsid w:val="00BD54FE"/>
    <w:rsid w:val="00BD5CB3"/>
    <w:rsid w:val="00BF323A"/>
    <w:rsid w:val="00C029FB"/>
    <w:rsid w:val="00C04620"/>
    <w:rsid w:val="00C14BB2"/>
    <w:rsid w:val="00C21182"/>
    <w:rsid w:val="00C23B98"/>
    <w:rsid w:val="00C24BD9"/>
    <w:rsid w:val="00C60646"/>
    <w:rsid w:val="00C61865"/>
    <w:rsid w:val="00C63078"/>
    <w:rsid w:val="00C658ED"/>
    <w:rsid w:val="00C7116D"/>
    <w:rsid w:val="00C73896"/>
    <w:rsid w:val="00C7546B"/>
    <w:rsid w:val="00C83A0F"/>
    <w:rsid w:val="00C87F48"/>
    <w:rsid w:val="00C919EC"/>
    <w:rsid w:val="00C93242"/>
    <w:rsid w:val="00CA1D86"/>
    <w:rsid w:val="00CA3F8E"/>
    <w:rsid w:val="00CA712F"/>
    <w:rsid w:val="00CB2A1B"/>
    <w:rsid w:val="00CC04C4"/>
    <w:rsid w:val="00CC0622"/>
    <w:rsid w:val="00CC2DA4"/>
    <w:rsid w:val="00CD76B6"/>
    <w:rsid w:val="00CE186B"/>
    <w:rsid w:val="00CE5494"/>
    <w:rsid w:val="00CE609B"/>
    <w:rsid w:val="00CE63C8"/>
    <w:rsid w:val="00CF1F94"/>
    <w:rsid w:val="00CF2523"/>
    <w:rsid w:val="00CF34D8"/>
    <w:rsid w:val="00CF74F4"/>
    <w:rsid w:val="00D01143"/>
    <w:rsid w:val="00D01E91"/>
    <w:rsid w:val="00D156D3"/>
    <w:rsid w:val="00D17B8C"/>
    <w:rsid w:val="00D22101"/>
    <w:rsid w:val="00D2730F"/>
    <w:rsid w:val="00D37A54"/>
    <w:rsid w:val="00D41744"/>
    <w:rsid w:val="00D43796"/>
    <w:rsid w:val="00D5284C"/>
    <w:rsid w:val="00D56523"/>
    <w:rsid w:val="00D576BF"/>
    <w:rsid w:val="00D60B7A"/>
    <w:rsid w:val="00D67748"/>
    <w:rsid w:val="00D70243"/>
    <w:rsid w:val="00D74BBB"/>
    <w:rsid w:val="00D75F82"/>
    <w:rsid w:val="00D90EDC"/>
    <w:rsid w:val="00DA0943"/>
    <w:rsid w:val="00DA60E1"/>
    <w:rsid w:val="00DB0CC5"/>
    <w:rsid w:val="00DB1674"/>
    <w:rsid w:val="00DB230C"/>
    <w:rsid w:val="00DB58D5"/>
    <w:rsid w:val="00DC7CA4"/>
    <w:rsid w:val="00DD417F"/>
    <w:rsid w:val="00DD6C7E"/>
    <w:rsid w:val="00DF171B"/>
    <w:rsid w:val="00DF47ED"/>
    <w:rsid w:val="00DF60EE"/>
    <w:rsid w:val="00E03881"/>
    <w:rsid w:val="00E04D2A"/>
    <w:rsid w:val="00E12F0A"/>
    <w:rsid w:val="00E13515"/>
    <w:rsid w:val="00E24D7D"/>
    <w:rsid w:val="00E41DF2"/>
    <w:rsid w:val="00E42597"/>
    <w:rsid w:val="00E432C9"/>
    <w:rsid w:val="00E44F58"/>
    <w:rsid w:val="00E45634"/>
    <w:rsid w:val="00E4624B"/>
    <w:rsid w:val="00E55267"/>
    <w:rsid w:val="00E61744"/>
    <w:rsid w:val="00E63751"/>
    <w:rsid w:val="00E63C49"/>
    <w:rsid w:val="00E7185C"/>
    <w:rsid w:val="00E8050F"/>
    <w:rsid w:val="00E85B17"/>
    <w:rsid w:val="00E95525"/>
    <w:rsid w:val="00E972C7"/>
    <w:rsid w:val="00EA35AA"/>
    <w:rsid w:val="00EA5CE0"/>
    <w:rsid w:val="00EA6273"/>
    <w:rsid w:val="00EB24E9"/>
    <w:rsid w:val="00ED0069"/>
    <w:rsid w:val="00ED078F"/>
    <w:rsid w:val="00EE7C9B"/>
    <w:rsid w:val="00EF59A5"/>
    <w:rsid w:val="00EF76A5"/>
    <w:rsid w:val="00F00883"/>
    <w:rsid w:val="00F028BC"/>
    <w:rsid w:val="00F225E9"/>
    <w:rsid w:val="00F23117"/>
    <w:rsid w:val="00F32D61"/>
    <w:rsid w:val="00F357F5"/>
    <w:rsid w:val="00F35ECF"/>
    <w:rsid w:val="00F44453"/>
    <w:rsid w:val="00F44990"/>
    <w:rsid w:val="00F55988"/>
    <w:rsid w:val="00F74E5D"/>
    <w:rsid w:val="00F8721C"/>
    <w:rsid w:val="00F924EA"/>
    <w:rsid w:val="00F94009"/>
    <w:rsid w:val="00FA7B08"/>
    <w:rsid w:val="00FB0E24"/>
    <w:rsid w:val="00FB7C22"/>
    <w:rsid w:val="00FD73EC"/>
    <w:rsid w:val="00FE0F28"/>
    <w:rsid w:val="00FF2D6C"/>
    <w:rsid w:val="00FF55C0"/>
    <w:rsid w:val="00FF59EA"/>
    <w:rsid w:val="00FF5B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414F87D"/>
  <w15:docId w15:val="{70682E57-F225-489A-B9D4-120843246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100E"/>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01CB"/>
    <w:pPr>
      <w:tabs>
        <w:tab w:val="center" w:pos="4252"/>
        <w:tab w:val="right" w:pos="8504"/>
      </w:tabs>
      <w:snapToGrid w:val="0"/>
    </w:pPr>
  </w:style>
  <w:style w:type="character" w:customStyle="1" w:styleId="a4">
    <w:name w:val="ヘッダー (文字)"/>
    <w:basedOn w:val="a0"/>
    <w:link w:val="a3"/>
    <w:uiPriority w:val="99"/>
    <w:rsid w:val="004001CB"/>
    <w:rPr>
      <w:rFonts w:ascii="Century" w:eastAsia="ＭＳ 明朝" w:hAnsi="Century" w:cs="Times New Roman"/>
      <w:szCs w:val="24"/>
    </w:rPr>
  </w:style>
  <w:style w:type="paragraph" w:styleId="a5">
    <w:name w:val="footer"/>
    <w:basedOn w:val="a"/>
    <w:link w:val="a6"/>
    <w:uiPriority w:val="99"/>
    <w:unhideWhenUsed/>
    <w:rsid w:val="004001CB"/>
    <w:pPr>
      <w:tabs>
        <w:tab w:val="center" w:pos="4252"/>
        <w:tab w:val="right" w:pos="8504"/>
      </w:tabs>
      <w:snapToGrid w:val="0"/>
    </w:pPr>
  </w:style>
  <w:style w:type="character" w:customStyle="1" w:styleId="a6">
    <w:name w:val="フッター (文字)"/>
    <w:basedOn w:val="a0"/>
    <w:link w:val="a5"/>
    <w:uiPriority w:val="99"/>
    <w:rsid w:val="004001CB"/>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ED54A1-58BF-4C9D-9C36-C969F2842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424</Words>
  <Characters>2417</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T. KUWAHARA</cp:lastModifiedBy>
  <cp:revision>2</cp:revision>
  <dcterms:created xsi:type="dcterms:W3CDTF">2021-10-31T06:21:00Z</dcterms:created>
  <dcterms:modified xsi:type="dcterms:W3CDTF">2021-10-31T06:21:00Z</dcterms:modified>
</cp:coreProperties>
</file>